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88F69" w14:textId="77777777" w:rsidR="003A37FB" w:rsidRDefault="003A37FB" w:rsidP="00A5437E">
      <w:pPr>
        <w:pStyle w:val="NoSpacing"/>
        <w:jc w:val="center"/>
        <w:rPr>
          <w:rFonts w:asciiTheme="majorBidi" w:hAnsiTheme="majorBidi" w:cstheme="majorBidi"/>
          <w:sz w:val="24"/>
          <w:szCs w:val="24"/>
        </w:rPr>
      </w:pPr>
      <w:r>
        <w:rPr>
          <w:rFonts w:asciiTheme="majorBidi" w:hAnsiTheme="majorBidi" w:cstheme="majorBidi"/>
          <w:sz w:val="24"/>
          <w:szCs w:val="24"/>
        </w:rPr>
        <w:t>Sigma Lambda Gamma National Sorority, Inc.</w:t>
      </w:r>
    </w:p>
    <w:p w14:paraId="5DD2B809" w14:textId="77777777" w:rsidR="003A37FB" w:rsidRDefault="007B4960" w:rsidP="003A37FB">
      <w:pPr>
        <w:pStyle w:val="NoSpacing"/>
        <w:jc w:val="center"/>
        <w:rPr>
          <w:rFonts w:asciiTheme="majorBidi" w:hAnsiTheme="majorBidi" w:cstheme="majorBidi"/>
          <w:sz w:val="24"/>
          <w:szCs w:val="24"/>
        </w:rPr>
      </w:pPr>
      <w:r>
        <w:rPr>
          <w:rFonts w:asciiTheme="majorBidi" w:hAnsiTheme="majorBidi" w:cstheme="majorBidi"/>
          <w:sz w:val="24"/>
          <w:szCs w:val="24"/>
        </w:rPr>
        <w:t>Tau Delta Chapter</w:t>
      </w:r>
    </w:p>
    <w:p w14:paraId="77EB2C13" w14:textId="77777777" w:rsidR="003A37FB" w:rsidRDefault="003A37FB" w:rsidP="003A37FB">
      <w:pPr>
        <w:pStyle w:val="NoSpacing"/>
        <w:jc w:val="center"/>
        <w:rPr>
          <w:rFonts w:asciiTheme="majorBidi" w:hAnsiTheme="majorBidi" w:cstheme="majorBidi"/>
          <w:sz w:val="24"/>
          <w:szCs w:val="24"/>
        </w:rPr>
      </w:pPr>
    </w:p>
    <w:p w14:paraId="1406C9F1" w14:textId="77777777" w:rsidR="002B6AA0" w:rsidRDefault="002B6AA0" w:rsidP="003A37FB">
      <w:pPr>
        <w:pStyle w:val="NoSpacing"/>
        <w:jc w:val="center"/>
        <w:rPr>
          <w:rFonts w:asciiTheme="majorBidi" w:hAnsiTheme="majorBidi" w:cstheme="majorBidi"/>
          <w:sz w:val="24"/>
          <w:szCs w:val="24"/>
        </w:rPr>
      </w:pPr>
    </w:p>
    <w:p w14:paraId="637DF1E6" w14:textId="77777777" w:rsidR="003A37FB" w:rsidRDefault="003E426D" w:rsidP="002B6AA0">
      <w:pPr>
        <w:pStyle w:val="NoSpacing"/>
        <w:rPr>
          <w:rFonts w:asciiTheme="majorBidi" w:hAnsiTheme="majorBidi" w:cstheme="majorBidi"/>
          <w:b/>
          <w:bCs/>
          <w:sz w:val="24"/>
          <w:szCs w:val="24"/>
        </w:rPr>
      </w:pPr>
      <w:r>
        <w:rPr>
          <w:rFonts w:asciiTheme="majorBidi" w:hAnsiTheme="majorBidi" w:cstheme="majorBidi"/>
          <w:b/>
          <w:bCs/>
          <w:sz w:val="24"/>
          <w:szCs w:val="24"/>
        </w:rPr>
        <w:t>ARTICLE I:</w:t>
      </w:r>
      <w:r>
        <w:rPr>
          <w:rFonts w:asciiTheme="majorBidi" w:hAnsiTheme="majorBidi" w:cstheme="majorBidi"/>
          <w:b/>
          <w:bCs/>
          <w:sz w:val="24"/>
          <w:szCs w:val="24"/>
        </w:rPr>
        <w:tab/>
      </w:r>
      <w:r w:rsidR="002B6AA0">
        <w:rPr>
          <w:rFonts w:asciiTheme="majorBidi" w:hAnsiTheme="majorBidi" w:cstheme="majorBidi"/>
          <w:b/>
          <w:bCs/>
          <w:sz w:val="24"/>
          <w:szCs w:val="24"/>
        </w:rPr>
        <w:tab/>
      </w:r>
      <w:r>
        <w:rPr>
          <w:rFonts w:asciiTheme="majorBidi" w:hAnsiTheme="majorBidi" w:cstheme="majorBidi"/>
          <w:b/>
          <w:bCs/>
          <w:sz w:val="24"/>
          <w:szCs w:val="24"/>
        </w:rPr>
        <w:t xml:space="preserve">Name </w:t>
      </w:r>
      <w:r w:rsidR="002B6AA0">
        <w:rPr>
          <w:rFonts w:asciiTheme="majorBidi" w:hAnsiTheme="majorBidi" w:cstheme="majorBidi"/>
          <w:b/>
          <w:bCs/>
          <w:sz w:val="24"/>
          <w:szCs w:val="24"/>
        </w:rPr>
        <w:t>and Purpose</w:t>
      </w:r>
    </w:p>
    <w:p w14:paraId="71B5EC1A" w14:textId="77777777" w:rsidR="00F376DD" w:rsidRDefault="00F376DD" w:rsidP="002B6AA0">
      <w:pPr>
        <w:pStyle w:val="NoSpacing"/>
        <w:rPr>
          <w:rFonts w:asciiTheme="majorBidi" w:hAnsiTheme="majorBidi" w:cstheme="majorBidi"/>
          <w:b/>
          <w:bCs/>
          <w:sz w:val="24"/>
          <w:szCs w:val="24"/>
        </w:rPr>
      </w:pPr>
    </w:p>
    <w:p w14:paraId="6B2FA2B2" w14:textId="77777777" w:rsidR="002B6AA0" w:rsidRDefault="002B6AA0" w:rsidP="002B6AA0">
      <w:pPr>
        <w:pStyle w:val="NoSpacing"/>
        <w:rPr>
          <w:rFonts w:asciiTheme="majorBidi" w:hAnsiTheme="majorBidi" w:cstheme="majorBidi"/>
          <w:b/>
          <w:bCs/>
          <w:sz w:val="24"/>
          <w:szCs w:val="24"/>
        </w:rPr>
      </w:pPr>
      <w:r>
        <w:rPr>
          <w:rFonts w:asciiTheme="majorBidi" w:hAnsiTheme="majorBidi" w:cstheme="majorBidi"/>
          <w:b/>
          <w:bCs/>
          <w:sz w:val="24"/>
          <w:szCs w:val="24"/>
        </w:rPr>
        <w:t xml:space="preserve">Section 1: </w:t>
      </w:r>
      <w:r>
        <w:rPr>
          <w:rFonts w:asciiTheme="majorBidi" w:hAnsiTheme="majorBidi" w:cstheme="majorBidi"/>
          <w:b/>
          <w:bCs/>
          <w:sz w:val="24"/>
          <w:szCs w:val="24"/>
        </w:rPr>
        <w:tab/>
      </w:r>
      <w:r>
        <w:rPr>
          <w:rFonts w:asciiTheme="majorBidi" w:hAnsiTheme="majorBidi" w:cstheme="majorBidi"/>
          <w:b/>
          <w:bCs/>
          <w:sz w:val="24"/>
          <w:szCs w:val="24"/>
        </w:rPr>
        <w:tab/>
        <w:t>Name</w:t>
      </w:r>
    </w:p>
    <w:p w14:paraId="1D816D3E" w14:textId="77777777" w:rsidR="002B6AA0" w:rsidRDefault="002B6AA0" w:rsidP="002B6AA0">
      <w:pPr>
        <w:pStyle w:val="NoSpacing"/>
        <w:rPr>
          <w:rFonts w:asciiTheme="majorBidi" w:hAnsiTheme="majorBidi" w:cstheme="majorBidi"/>
          <w:b/>
          <w:bCs/>
          <w:sz w:val="24"/>
          <w:szCs w:val="24"/>
        </w:rPr>
      </w:pP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p>
    <w:p w14:paraId="0948B0A1" w14:textId="77777777" w:rsidR="002B6AA0" w:rsidRDefault="002B6AA0" w:rsidP="00AF6C58">
      <w:pPr>
        <w:pStyle w:val="NoSpacing"/>
        <w:ind w:left="2160" w:hanging="2160"/>
        <w:rPr>
          <w:rFonts w:asciiTheme="majorBidi" w:hAnsiTheme="majorBidi" w:cstheme="majorBidi"/>
          <w:sz w:val="24"/>
          <w:szCs w:val="24"/>
        </w:rPr>
      </w:pPr>
      <w:r>
        <w:rPr>
          <w:rFonts w:asciiTheme="majorBidi" w:hAnsiTheme="majorBidi" w:cstheme="majorBidi"/>
          <w:b/>
          <w:bCs/>
          <w:sz w:val="24"/>
          <w:szCs w:val="24"/>
        </w:rPr>
        <w:tab/>
      </w:r>
      <w:r>
        <w:rPr>
          <w:rFonts w:asciiTheme="majorBidi" w:hAnsiTheme="majorBidi" w:cstheme="majorBidi"/>
          <w:sz w:val="24"/>
          <w:szCs w:val="24"/>
        </w:rPr>
        <w:t xml:space="preserve">The name of this </w:t>
      </w:r>
      <w:r w:rsidR="007D53EA">
        <w:rPr>
          <w:rFonts w:asciiTheme="majorBidi" w:hAnsiTheme="majorBidi" w:cstheme="majorBidi"/>
          <w:sz w:val="24"/>
          <w:szCs w:val="24"/>
        </w:rPr>
        <w:t>Entity</w:t>
      </w:r>
      <w:r>
        <w:rPr>
          <w:rFonts w:asciiTheme="majorBidi" w:hAnsiTheme="majorBidi" w:cstheme="majorBidi"/>
          <w:sz w:val="24"/>
          <w:szCs w:val="24"/>
        </w:rPr>
        <w:t xml:space="preserve"> shall be the </w:t>
      </w:r>
      <w:r w:rsidR="007B4960">
        <w:rPr>
          <w:rFonts w:asciiTheme="majorBidi" w:hAnsiTheme="majorBidi" w:cstheme="majorBidi"/>
          <w:sz w:val="24"/>
          <w:szCs w:val="24"/>
        </w:rPr>
        <w:t>Tau Delta Chapter</w:t>
      </w:r>
      <w:r w:rsidR="00AF6C58">
        <w:rPr>
          <w:rFonts w:asciiTheme="majorBidi" w:hAnsiTheme="majorBidi" w:cstheme="majorBidi"/>
          <w:sz w:val="24"/>
          <w:szCs w:val="24"/>
        </w:rPr>
        <w:t xml:space="preserve"> of Sigma Lambda Gamma </w:t>
      </w:r>
      <w:r>
        <w:rPr>
          <w:rFonts w:asciiTheme="majorBidi" w:hAnsiTheme="majorBidi" w:cstheme="majorBidi"/>
          <w:sz w:val="24"/>
          <w:szCs w:val="24"/>
        </w:rPr>
        <w:t>National Sorority, Inc. as authorized by the Co</w:t>
      </w:r>
      <w:r w:rsidR="00AF6C58">
        <w:rPr>
          <w:rFonts w:asciiTheme="majorBidi" w:hAnsiTheme="majorBidi" w:cstheme="majorBidi"/>
          <w:sz w:val="24"/>
          <w:szCs w:val="24"/>
        </w:rPr>
        <w:t xml:space="preserve">nstitution and Bylaws of the </w:t>
      </w:r>
      <w:r>
        <w:rPr>
          <w:rFonts w:asciiTheme="majorBidi" w:hAnsiTheme="majorBidi" w:cstheme="majorBidi"/>
          <w:sz w:val="24"/>
          <w:szCs w:val="24"/>
        </w:rPr>
        <w:t>Sorority at Creighton University.</w:t>
      </w:r>
    </w:p>
    <w:p w14:paraId="44ACC071" w14:textId="77777777" w:rsidR="002B6AA0" w:rsidRDefault="002B6AA0" w:rsidP="002B6AA0">
      <w:pPr>
        <w:pStyle w:val="NoSpacing"/>
        <w:rPr>
          <w:rFonts w:asciiTheme="majorBidi" w:hAnsiTheme="majorBidi" w:cstheme="majorBidi"/>
          <w:sz w:val="24"/>
          <w:szCs w:val="24"/>
        </w:rPr>
      </w:pPr>
    </w:p>
    <w:p w14:paraId="325F927B" w14:textId="77777777" w:rsidR="002B6AA0" w:rsidRDefault="002B6AA0" w:rsidP="002B6AA0">
      <w:pPr>
        <w:pStyle w:val="NoSpacing"/>
        <w:rPr>
          <w:rFonts w:asciiTheme="majorBidi" w:hAnsiTheme="majorBidi" w:cstheme="majorBidi"/>
          <w:b/>
          <w:bCs/>
          <w:sz w:val="24"/>
          <w:szCs w:val="24"/>
        </w:rPr>
      </w:pPr>
      <w:r>
        <w:rPr>
          <w:rFonts w:asciiTheme="majorBidi" w:hAnsiTheme="majorBidi" w:cstheme="majorBidi"/>
          <w:b/>
          <w:bCs/>
          <w:sz w:val="24"/>
          <w:szCs w:val="24"/>
        </w:rPr>
        <w:t>Section 2:</w:t>
      </w:r>
      <w:r>
        <w:rPr>
          <w:rFonts w:asciiTheme="majorBidi" w:hAnsiTheme="majorBidi" w:cstheme="majorBidi"/>
          <w:b/>
          <w:bCs/>
          <w:sz w:val="24"/>
          <w:szCs w:val="24"/>
        </w:rPr>
        <w:tab/>
      </w:r>
      <w:r>
        <w:rPr>
          <w:rFonts w:asciiTheme="majorBidi" w:hAnsiTheme="majorBidi" w:cstheme="majorBidi"/>
          <w:b/>
          <w:bCs/>
          <w:sz w:val="24"/>
          <w:szCs w:val="24"/>
        </w:rPr>
        <w:tab/>
        <w:t>Purpose</w:t>
      </w:r>
    </w:p>
    <w:p w14:paraId="178353F3" w14:textId="77777777" w:rsidR="002B6AA0" w:rsidRDefault="002B6AA0" w:rsidP="002B6AA0">
      <w:pPr>
        <w:pStyle w:val="NoSpacing"/>
        <w:rPr>
          <w:rFonts w:asciiTheme="majorBidi" w:hAnsiTheme="majorBidi" w:cstheme="majorBidi"/>
          <w:b/>
          <w:bCs/>
          <w:sz w:val="24"/>
          <w:szCs w:val="24"/>
        </w:rPr>
      </w:pPr>
    </w:p>
    <w:p w14:paraId="24384DE5" w14:textId="77777777" w:rsidR="002B6AA0" w:rsidRDefault="0072057C" w:rsidP="00AF6C58">
      <w:pPr>
        <w:pStyle w:val="NoSpacing"/>
        <w:ind w:left="2160"/>
        <w:rPr>
          <w:rFonts w:asciiTheme="majorBidi" w:hAnsiTheme="majorBidi" w:cstheme="majorBidi"/>
          <w:sz w:val="24"/>
          <w:szCs w:val="24"/>
        </w:rPr>
      </w:pPr>
      <w:r>
        <w:rPr>
          <w:rFonts w:asciiTheme="majorBidi" w:hAnsiTheme="majorBidi" w:cstheme="majorBidi"/>
          <w:sz w:val="24"/>
          <w:szCs w:val="24"/>
        </w:rPr>
        <w:t xml:space="preserve">The purpose of this </w:t>
      </w:r>
      <w:r w:rsidR="007D53EA">
        <w:rPr>
          <w:rFonts w:asciiTheme="majorBidi" w:hAnsiTheme="majorBidi" w:cstheme="majorBidi"/>
          <w:sz w:val="24"/>
          <w:szCs w:val="24"/>
        </w:rPr>
        <w:t>Entity</w:t>
      </w:r>
      <w:r>
        <w:rPr>
          <w:rFonts w:asciiTheme="majorBidi" w:hAnsiTheme="majorBidi" w:cstheme="majorBidi"/>
          <w:sz w:val="24"/>
          <w:szCs w:val="24"/>
        </w:rPr>
        <w:t xml:space="preserve"> shall be incorporating</w:t>
      </w:r>
      <w:r w:rsidR="00AF6C58">
        <w:rPr>
          <w:rFonts w:asciiTheme="majorBidi" w:hAnsiTheme="majorBidi" w:cstheme="majorBidi"/>
          <w:sz w:val="24"/>
          <w:szCs w:val="24"/>
        </w:rPr>
        <w:t xml:space="preserve"> the Sorority principles of </w:t>
      </w:r>
      <w:r>
        <w:rPr>
          <w:rFonts w:asciiTheme="majorBidi" w:hAnsiTheme="majorBidi" w:cstheme="majorBidi"/>
          <w:sz w:val="24"/>
          <w:szCs w:val="24"/>
        </w:rPr>
        <w:t>Academics, Community Service, Cultural Awa</w:t>
      </w:r>
      <w:r w:rsidR="00AF6C58">
        <w:rPr>
          <w:rFonts w:asciiTheme="majorBidi" w:hAnsiTheme="majorBidi" w:cstheme="majorBidi"/>
          <w:sz w:val="24"/>
          <w:szCs w:val="24"/>
        </w:rPr>
        <w:t xml:space="preserve">reness, Social Interaction, </w:t>
      </w:r>
      <w:r>
        <w:rPr>
          <w:rFonts w:asciiTheme="majorBidi" w:hAnsiTheme="majorBidi" w:cstheme="majorBidi"/>
          <w:sz w:val="24"/>
          <w:szCs w:val="24"/>
        </w:rPr>
        <w:t>and Morals &amp; Ethics in our daily lives while uphold</w:t>
      </w:r>
      <w:r w:rsidR="00AF6C58">
        <w:rPr>
          <w:rFonts w:asciiTheme="majorBidi" w:hAnsiTheme="majorBidi" w:cstheme="majorBidi"/>
          <w:sz w:val="24"/>
          <w:szCs w:val="24"/>
        </w:rPr>
        <w:t xml:space="preserve">ing the Jesuit values of </w:t>
      </w:r>
      <w:r w:rsidR="00455344">
        <w:rPr>
          <w:rFonts w:asciiTheme="majorBidi" w:hAnsiTheme="majorBidi" w:cstheme="majorBidi"/>
          <w:sz w:val="24"/>
          <w:szCs w:val="24"/>
        </w:rPr>
        <w:t xml:space="preserve">Creighton </w:t>
      </w:r>
      <w:r>
        <w:rPr>
          <w:rFonts w:asciiTheme="majorBidi" w:hAnsiTheme="majorBidi" w:cstheme="majorBidi"/>
          <w:sz w:val="24"/>
          <w:szCs w:val="24"/>
        </w:rPr>
        <w:t xml:space="preserve">University. The members of this </w:t>
      </w:r>
      <w:r w:rsidR="007D53EA">
        <w:rPr>
          <w:rFonts w:asciiTheme="majorBidi" w:hAnsiTheme="majorBidi" w:cstheme="majorBidi"/>
          <w:sz w:val="24"/>
          <w:szCs w:val="24"/>
        </w:rPr>
        <w:t>Entity</w:t>
      </w:r>
      <w:r>
        <w:rPr>
          <w:rFonts w:asciiTheme="majorBidi" w:hAnsiTheme="majorBidi" w:cstheme="majorBidi"/>
          <w:sz w:val="24"/>
          <w:szCs w:val="24"/>
        </w:rPr>
        <w:t xml:space="preserve"> shall portra</w:t>
      </w:r>
      <w:r w:rsidR="00AF6C58">
        <w:rPr>
          <w:rFonts w:asciiTheme="majorBidi" w:hAnsiTheme="majorBidi" w:cstheme="majorBidi"/>
          <w:sz w:val="24"/>
          <w:szCs w:val="24"/>
        </w:rPr>
        <w:t xml:space="preserve">y what it means to </w:t>
      </w:r>
      <w:r w:rsidR="00455344">
        <w:rPr>
          <w:rFonts w:asciiTheme="majorBidi" w:hAnsiTheme="majorBidi" w:cstheme="majorBidi"/>
          <w:sz w:val="24"/>
          <w:szCs w:val="24"/>
        </w:rPr>
        <w:t>be wome</w:t>
      </w:r>
      <w:r>
        <w:rPr>
          <w:rFonts w:asciiTheme="majorBidi" w:hAnsiTheme="majorBidi" w:cstheme="majorBidi"/>
          <w:sz w:val="24"/>
          <w:szCs w:val="24"/>
        </w:rPr>
        <w:t>n of distinction as we impact others in the Creig</w:t>
      </w:r>
      <w:r w:rsidR="00AF6C58">
        <w:rPr>
          <w:rFonts w:asciiTheme="majorBidi" w:hAnsiTheme="majorBidi" w:cstheme="majorBidi"/>
          <w:sz w:val="24"/>
          <w:szCs w:val="24"/>
        </w:rPr>
        <w:t xml:space="preserve">hton and </w:t>
      </w:r>
      <w:r>
        <w:rPr>
          <w:rFonts w:asciiTheme="majorBidi" w:hAnsiTheme="majorBidi" w:cstheme="majorBidi"/>
          <w:sz w:val="24"/>
          <w:szCs w:val="24"/>
        </w:rPr>
        <w:t>Omaha communities.</w:t>
      </w:r>
    </w:p>
    <w:p w14:paraId="1F112202" w14:textId="77777777" w:rsidR="0072057C" w:rsidRDefault="0072057C" w:rsidP="0072057C">
      <w:pPr>
        <w:pStyle w:val="NoSpacing"/>
        <w:rPr>
          <w:rFonts w:asciiTheme="majorBidi" w:hAnsiTheme="majorBidi" w:cstheme="majorBidi"/>
          <w:sz w:val="24"/>
          <w:szCs w:val="24"/>
        </w:rPr>
      </w:pPr>
    </w:p>
    <w:p w14:paraId="6F527C11" w14:textId="77777777" w:rsidR="00F376DD" w:rsidRDefault="00F376DD" w:rsidP="0072057C">
      <w:pPr>
        <w:pStyle w:val="NoSpacing"/>
        <w:rPr>
          <w:rFonts w:asciiTheme="majorBidi" w:hAnsiTheme="majorBidi" w:cstheme="majorBidi"/>
          <w:sz w:val="24"/>
          <w:szCs w:val="24"/>
        </w:rPr>
      </w:pPr>
    </w:p>
    <w:p w14:paraId="4A6E941B" w14:textId="77777777" w:rsidR="0072057C" w:rsidRDefault="0072057C" w:rsidP="0072057C">
      <w:pPr>
        <w:pStyle w:val="NoSpacing"/>
        <w:rPr>
          <w:rFonts w:asciiTheme="majorBidi" w:hAnsiTheme="majorBidi" w:cstheme="majorBidi"/>
          <w:b/>
          <w:bCs/>
          <w:sz w:val="24"/>
          <w:szCs w:val="24"/>
        </w:rPr>
      </w:pPr>
      <w:r>
        <w:rPr>
          <w:rFonts w:asciiTheme="majorBidi" w:hAnsiTheme="majorBidi" w:cstheme="majorBidi"/>
          <w:b/>
          <w:bCs/>
          <w:sz w:val="24"/>
          <w:szCs w:val="24"/>
        </w:rPr>
        <w:t>ARTICLE II:</w:t>
      </w:r>
      <w:r>
        <w:rPr>
          <w:rFonts w:asciiTheme="majorBidi" w:hAnsiTheme="majorBidi" w:cstheme="majorBidi"/>
          <w:b/>
          <w:bCs/>
          <w:sz w:val="24"/>
          <w:szCs w:val="24"/>
        </w:rPr>
        <w:tab/>
      </w:r>
      <w:r>
        <w:rPr>
          <w:rFonts w:asciiTheme="majorBidi" w:hAnsiTheme="majorBidi" w:cstheme="majorBidi"/>
          <w:b/>
          <w:bCs/>
          <w:sz w:val="24"/>
          <w:szCs w:val="24"/>
        </w:rPr>
        <w:tab/>
        <w:t>Membership</w:t>
      </w:r>
    </w:p>
    <w:p w14:paraId="0F34BA6F" w14:textId="77777777" w:rsidR="00F376DD" w:rsidRDefault="00F376DD" w:rsidP="0072057C">
      <w:pPr>
        <w:pStyle w:val="NoSpacing"/>
        <w:rPr>
          <w:rFonts w:asciiTheme="majorBidi" w:hAnsiTheme="majorBidi" w:cstheme="majorBidi"/>
          <w:b/>
          <w:bCs/>
          <w:sz w:val="24"/>
          <w:szCs w:val="24"/>
        </w:rPr>
      </w:pPr>
    </w:p>
    <w:p w14:paraId="74E0FA01" w14:textId="77777777" w:rsidR="0072057C" w:rsidRDefault="0072057C" w:rsidP="0072057C">
      <w:pPr>
        <w:pStyle w:val="NoSpacing"/>
        <w:rPr>
          <w:rFonts w:asciiTheme="majorBidi" w:hAnsiTheme="majorBidi" w:cstheme="majorBidi"/>
          <w:b/>
          <w:bCs/>
          <w:sz w:val="24"/>
          <w:szCs w:val="24"/>
        </w:rPr>
      </w:pPr>
      <w:r>
        <w:rPr>
          <w:rFonts w:asciiTheme="majorBidi" w:hAnsiTheme="majorBidi" w:cstheme="majorBidi"/>
          <w:b/>
          <w:bCs/>
          <w:sz w:val="24"/>
          <w:szCs w:val="24"/>
        </w:rPr>
        <w:t>Section 1:</w:t>
      </w:r>
      <w:r>
        <w:rPr>
          <w:rFonts w:asciiTheme="majorBidi" w:hAnsiTheme="majorBidi" w:cstheme="majorBidi"/>
          <w:b/>
          <w:bCs/>
          <w:sz w:val="24"/>
          <w:szCs w:val="24"/>
        </w:rPr>
        <w:tab/>
      </w:r>
      <w:r>
        <w:rPr>
          <w:rFonts w:asciiTheme="majorBidi" w:hAnsiTheme="majorBidi" w:cstheme="majorBidi"/>
          <w:b/>
          <w:bCs/>
          <w:sz w:val="24"/>
          <w:szCs w:val="24"/>
        </w:rPr>
        <w:tab/>
        <w:t>Associate Membership</w:t>
      </w:r>
    </w:p>
    <w:p w14:paraId="75E3F5B7" w14:textId="77777777" w:rsidR="00276449" w:rsidRDefault="00276449" w:rsidP="00E554B5">
      <w:pPr>
        <w:pStyle w:val="NoSpacing"/>
        <w:ind w:left="2520"/>
        <w:rPr>
          <w:rFonts w:asciiTheme="majorBidi" w:hAnsiTheme="majorBidi" w:cstheme="majorBidi"/>
          <w:b/>
          <w:bCs/>
          <w:sz w:val="24"/>
          <w:szCs w:val="24"/>
        </w:rPr>
      </w:pPr>
    </w:p>
    <w:p w14:paraId="45566956" w14:textId="77777777" w:rsidR="0056386E" w:rsidRDefault="0056386E" w:rsidP="00276449">
      <w:pPr>
        <w:pStyle w:val="NoSpacing"/>
        <w:ind w:left="2160"/>
        <w:rPr>
          <w:rFonts w:asciiTheme="majorBidi" w:hAnsiTheme="majorBidi" w:cstheme="majorBidi"/>
          <w:sz w:val="24"/>
          <w:szCs w:val="24"/>
        </w:rPr>
      </w:pPr>
      <w:r>
        <w:rPr>
          <w:rFonts w:asciiTheme="majorBidi" w:hAnsiTheme="majorBidi" w:cstheme="majorBidi"/>
          <w:sz w:val="24"/>
          <w:szCs w:val="24"/>
        </w:rPr>
        <w:t>Criteria for Membership</w:t>
      </w:r>
    </w:p>
    <w:p w14:paraId="1F13EBD3" w14:textId="77777777" w:rsidR="0056386E" w:rsidRDefault="0056386E" w:rsidP="0056386E">
      <w:pPr>
        <w:pStyle w:val="NoSpacing"/>
        <w:ind w:left="3240"/>
        <w:rPr>
          <w:rFonts w:asciiTheme="majorBidi" w:hAnsiTheme="majorBidi" w:cstheme="majorBidi"/>
          <w:sz w:val="24"/>
          <w:szCs w:val="24"/>
        </w:rPr>
      </w:pPr>
    </w:p>
    <w:p w14:paraId="5A4AC07D" w14:textId="77777777" w:rsidR="0056386E" w:rsidRDefault="0056386E" w:rsidP="00276449">
      <w:pPr>
        <w:pStyle w:val="NoSpacing"/>
        <w:ind w:left="2160"/>
        <w:rPr>
          <w:rFonts w:asciiTheme="majorBidi" w:hAnsiTheme="majorBidi" w:cstheme="majorBidi"/>
          <w:sz w:val="24"/>
          <w:szCs w:val="24"/>
        </w:rPr>
      </w:pPr>
      <w:r>
        <w:rPr>
          <w:rFonts w:asciiTheme="majorBidi" w:hAnsiTheme="majorBidi" w:cstheme="majorBidi"/>
          <w:sz w:val="24"/>
          <w:szCs w:val="24"/>
        </w:rPr>
        <w:t xml:space="preserve">The membership shall be chosen in accordance with the National Constitution </w:t>
      </w:r>
      <w:r w:rsidR="00455344">
        <w:rPr>
          <w:rFonts w:asciiTheme="majorBidi" w:hAnsiTheme="majorBidi" w:cstheme="majorBidi"/>
          <w:sz w:val="24"/>
          <w:szCs w:val="24"/>
        </w:rPr>
        <w:t xml:space="preserve">of </w:t>
      </w:r>
      <w:r w:rsidR="00AF6C58">
        <w:rPr>
          <w:rFonts w:asciiTheme="majorBidi" w:hAnsiTheme="majorBidi" w:cstheme="majorBidi"/>
          <w:sz w:val="24"/>
          <w:szCs w:val="24"/>
        </w:rPr>
        <w:t>Sigma Lambda Gamma National Sorority, Inc.</w:t>
      </w:r>
      <w:r w:rsidR="00455344">
        <w:rPr>
          <w:rFonts w:asciiTheme="majorBidi" w:hAnsiTheme="majorBidi" w:cstheme="majorBidi"/>
          <w:sz w:val="24"/>
          <w:szCs w:val="24"/>
        </w:rPr>
        <w:t xml:space="preserve"> </w:t>
      </w:r>
      <w:r>
        <w:rPr>
          <w:rFonts w:asciiTheme="majorBidi" w:hAnsiTheme="majorBidi" w:cstheme="majorBidi"/>
          <w:sz w:val="24"/>
          <w:szCs w:val="24"/>
        </w:rPr>
        <w:t>and the policies set forth by Creighton University. Any female undergraduate student may be extended an invitation provided that</w:t>
      </w:r>
      <w:r w:rsidR="004408EB">
        <w:rPr>
          <w:rFonts w:asciiTheme="majorBidi" w:hAnsiTheme="majorBidi" w:cstheme="majorBidi"/>
          <w:sz w:val="24"/>
          <w:szCs w:val="24"/>
        </w:rPr>
        <w:t>:</w:t>
      </w:r>
    </w:p>
    <w:p w14:paraId="00C75627" w14:textId="77777777" w:rsidR="004408EB" w:rsidRDefault="004408EB" w:rsidP="0056386E">
      <w:pPr>
        <w:pStyle w:val="NoSpacing"/>
        <w:ind w:left="2520"/>
        <w:rPr>
          <w:rFonts w:asciiTheme="majorBidi" w:hAnsiTheme="majorBidi" w:cstheme="majorBidi"/>
          <w:sz w:val="24"/>
          <w:szCs w:val="24"/>
        </w:rPr>
      </w:pPr>
    </w:p>
    <w:p w14:paraId="7A40C85E" w14:textId="77777777" w:rsidR="004408EB" w:rsidRDefault="00455344" w:rsidP="00C11EB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 xml:space="preserve">She must be a current full-time </w:t>
      </w:r>
      <w:r w:rsidR="004408EB">
        <w:rPr>
          <w:rFonts w:asciiTheme="majorBidi" w:hAnsiTheme="majorBidi" w:cstheme="majorBidi"/>
          <w:sz w:val="24"/>
          <w:szCs w:val="24"/>
        </w:rPr>
        <w:t>student at Creighton University.</w:t>
      </w:r>
    </w:p>
    <w:p w14:paraId="2253B2D1" w14:textId="77777777" w:rsidR="004408EB" w:rsidRDefault="004327D7" w:rsidP="00C11EB8">
      <w:pPr>
        <w:pStyle w:val="NoSpacing"/>
        <w:numPr>
          <w:ilvl w:val="0"/>
          <w:numId w:val="3"/>
        </w:numPr>
        <w:rPr>
          <w:rFonts w:asciiTheme="majorBidi" w:hAnsiTheme="majorBidi" w:cstheme="majorBidi"/>
          <w:sz w:val="24"/>
          <w:szCs w:val="24"/>
        </w:rPr>
      </w:pPr>
      <w:r w:rsidRPr="00AF6C58">
        <w:rPr>
          <w:rFonts w:asciiTheme="majorBidi" w:hAnsiTheme="majorBidi" w:cstheme="majorBidi"/>
          <w:sz w:val="24"/>
          <w:szCs w:val="24"/>
        </w:rPr>
        <w:t xml:space="preserve">She is neither an Associate nor </w:t>
      </w:r>
      <w:r w:rsidR="00AF6C58" w:rsidRPr="00AF6C58">
        <w:rPr>
          <w:rFonts w:asciiTheme="majorBidi" w:hAnsiTheme="majorBidi" w:cstheme="majorBidi"/>
          <w:sz w:val="24"/>
          <w:szCs w:val="24"/>
        </w:rPr>
        <w:t xml:space="preserve">an </w:t>
      </w:r>
      <w:r w:rsidR="004408EB" w:rsidRPr="00AF6C58">
        <w:rPr>
          <w:rFonts w:asciiTheme="majorBidi" w:hAnsiTheme="majorBidi" w:cstheme="majorBidi"/>
          <w:sz w:val="24"/>
          <w:szCs w:val="24"/>
        </w:rPr>
        <w:t>initiat</w:t>
      </w:r>
      <w:r w:rsidRPr="00AF6C58">
        <w:rPr>
          <w:rFonts w:asciiTheme="majorBidi" w:hAnsiTheme="majorBidi" w:cstheme="majorBidi"/>
          <w:sz w:val="24"/>
          <w:szCs w:val="24"/>
        </w:rPr>
        <w:t>e</w:t>
      </w:r>
      <w:r w:rsidR="00AF6C58" w:rsidRPr="00AF6C58">
        <w:rPr>
          <w:rFonts w:asciiTheme="majorBidi" w:hAnsiTheme="majorBidi" w:cstheme="majorBidi"/>
          <w:sz w:val="24"/>
          <w:szCs w:val="24"/>
        </w:rPr>
        <w:t xml:space="preserve">d member of any sorority in </w:t>
      </w:r>
      <w:r w:rsidRPr="00AF6C58">
        <w:rPr>
          <w:rFonts w:asciiTheme="majorBidi" w:hAnsiTheme="majorBidi" w:cstheme="majorBidi"/>
          <w:sz w:val="24"/>
          <w:szCs w:val="24"/>
        </w:rPr>
        <w:t xml:space="preserve">the Panhellenic </w:t>
      </w:r>
      <w:r w:rsidR="004408EB" w:rsidRPr="00AF6C58">
        <w:rPr>
          <w:rFonts w:asciiTheme="majorBidi" w:hAnsiTheme="majorBidi" w:cstheme="majorBidi"/>
          <w:sz w:val="24"/>
          <w:szCs w:val="24"/>
        </w:rPr>
        <w:t>Council, National Pan-Hellenic Council</w:t>
      </w:r>
      <w:r w:rsidR="00AF6C58" w:rsidRPr="00AF6C58">
        <w:rPr>
          <w:rFonts w:asciiTheme="majorBidi" w:hAnsiTheme="majorBidi" w:cstheme="majorBidi"/>
          <w:sz w:val="24"/>
          <w:szCs w:val="24"/>
        </w:rPr>
        <w:t xml:space="preserve">, or </w:t>
      </w:r>
      <w:r w:rsidRPr="00517F97">
        <w:rPr>
          <w:rFonts w:asciiTheme="majorBidi" w:hAnsiTheme="majorBidi" w:cstheme="majorBidi"/>
          <w:sz w:val="24"/>
          <w:szCs w:val="24"/>
        </w:rPr>
        <w:t xml:space="preserve">Association </w:t>
      </w:r>
      <w:r w:rsidR="0020472E" w:rsidRPr="00517F97">
        <w:rPr>
          <w:rFonts w:asciiTheme="majorBidi" w:hAnsiTheme="majorBidi" w:cstheme="majorBidi"/>
          <w:sz w:val="24"/>
          <w:szCs w:val="24"/>
        </w:rPr>
        <w:t>of M</w:t>
      </w:r>
      <w:r w:rsidR="00517F97" w:rsidRPr="00517F97">
        <w:rPr>
          <w:rFonts w:asciiTheme="majorBidi" w:hAnsiTheme="majorBidi" w:cstheme="majorBidi"/>
          <w:sz w:val="24"/>
          <w:szCs w:val="24"/>
        </w:rPr>
        <w:t>ulticultural</w:t>
      </w:r>
      <w:r w:rsidR="0020472E" w:rsidRPr="00517F97">
        <w:rPr>
          <w:rFonts w:asciiTheme="majorBidi" w:hAnsiTheme="majorBidi" w:cstheme="majorBidi"/>
          <w:sz w:val="24"/>
          <w:szCs w:val="24"/>
        </w:rPr>
        <w:t xml:space="preserve"> Greek Organizations</w:t>
      </w:r>
      <w:r w:rsidR="0020472E">
        <w:rPr>
          <w:rFonts w:asciiTheme="majorBidi" w:hAnsiTheme="majorBidi" w:cstheme="majorBidi"/>
          <w:sz w:val="24"/>
          <w:szCs w:val="24"/>
        </w:rPr>
        <w:t>.</w:t>
      </w:r>
      <w:r w:rsidRPr="00AF6C58">
        <w:rPr>
          <w:rFonts w:asciiTheme="majorBidi" w:hAnsiTheme="majorBidi" w:cstheme="majorBidi"/>
          <w:sz w:val="24"/>
          <w:szCs w:val="24"/>
        </w:rPr>
        <w:t xml:space="preserve"> </w:t>
      </w:r>
      <w:r w:rsidR="0020472E">
        <w:rPr>
          <w:rFonts w:asciiTheme="majorBidi" w:hAnsiTheme="majorBidi" w:cstheme="majorBidi"/>
          <w:sz w:val="24"/>
          <w:szCs w:val="24"/>
        </w:rPr>
        <w:t>She may be a member of</w:t>
      </w:r>
      <w:r w:rsidR="00AF6C58" w:rsidRPr="00AF6C58">
        <w:rPr>
          <w:rFonts w:asciiTheme="majorBidi" w:hAnsiTheme="majorBidi" w:cstheme="majorBidi"/>
          <w:sz w:val="24"/>
          <w:szCs w:val="24"/>
        </w:rPr>
        <w:t xml:space="preserve"> </w:t>
      </w:r>
      <w:r w:rsidRPr="00AF6C58">
        <w:rPr>
          <w:rFonts w:asciiTheme="majorBidi" w:hAnsiTheme="majorBidi" w:cstheme="majorBidi"/>
          <w:sz w:val="24"/>
          <w:szCs w:val="24"/>
        </w:rPr>
        <w:t>a</w:t>
      </w:r>
      <w:r w:rsidR="0020472E">
        <w:rPr>
          <w:rFonts w:asciiTheme="majorBidi" w:hAnsiTheme="majorBidi" w:cstheme="majorBidi"/>
          <w:sz w:val="24"/>
          <w:szCs w:val="24"/>
        </w:rPr>
        <w:t>/an</w:t>
      </w:r>
      <w:r w:rsidRPr="00AF6C58">
        <w:rPr>
          <w:rFonts w:asciiTheme="majorBidi" w:hAnsiTheme="majorBidi" w:cstheme="majorBidi"/>
          <w:sz w:val="24"/>
          <w:szCs w:val="24"/>
        </w:rPr>
        <w:t xml:space="preserve"> </w:t>
      </w:r>
      <w:r w:rsidR="0020472E">
        <w:rPr>
          <w:rFonts w:asciiTheme="majorBidi" w:hAnsiTheme="majorBidi" w:cstheme="majorBidi"/>
          <w:sz w:val="24"/>
          <w:szCs w:val="24"/>
        </w:rPr>
        <w:t>honorary, professional, and</w:t>
      </w:r>
      <w:r w:rsidRPr="00AF6C58">
        <w:rPr>
          <w:rFonts w:asciiTheme="majorBidi" w:hAnsiTheme="majorBidi" w:cstheme="majorBidi"/>
          <w:sz w:val="24"/>
          <w:szCs w:val="24"/>
        </w:rPr>
        <w:t xml:space="preserve"> service</w:t>
      </w:r>
      <w:r w:rsidR="0020472E">
        <w:rPr>
          <w:rFonts w:asciiTheme="majorBidi" w:hAnsiTheme="majorBidi" w:cstheme="majorBidi"/>
          <w:sz w:val="24"/>
          <w:szCs w:val="24"/>
        </w:rPr>
        <w:t xml:space="preserve"> co-ed </w:t>
      </w:r>
      <w:proofErr w:type="gramStart"/>
      <w:r w:rsidR="0020472E">
        <w:rPr>
          <w:rFonts w:asciiTheme="majorBidi" w:hAnsiTheme="majorBidi" w:cstheme="majorBidi"/>
          <w:sz w:val="24"/>
          <w:szCs w:val="24"/>
        </w:rPr>
        <w:t>fraternity</w:t>
      </w:r>
      <w:proofErr w:type="gramEnd"/>
      <w:r w:rsidR="00B7102F">
        <w:rPr>
          <w:rFonts w:asciiTheme="majorBidi" w:hAnsiTheme="majorBidi" w:cstheme="majorBidi"/>
          <w:sz w:val="24"/>
          <w:szCs w:val="24"/>
        </w:rPr>
        <w:t>.</w:t>
      </w:r>
    </w:p>
    <w:p w14:paraId="7FFFB3E5" w14:textId="77777777" w:rsidR="00AF6C58" w:rsidRDefault="00C20940" w:rsidP="00C11EB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She is willing to pledge to uphold all bylaws, financial obligations,</w:t>
      </w:r>
    </w:p>
    <w:p w14:paraId="0FA54C55" w14:textId="77777777" w:rsidR="00C20940" w:rsidRDefault="00C20940" w:rsidP="007F6F1B">
      <w:pPr>
        <w:pStyle w:val="NoSpacing"/>
        <w:ind w:left="2880"/>
        <w:rPr>
          <w:rFonts w:asciiTheme="majorBidi" w:hAnsiTheme="majorBidi" w:cstheme="majorBidi"/>
          <w:sz w:val="24"/>
          <w:szCs w:val="24"/>
        </w:rPr>
      </w:pPr>
      <w:proofErr w:type="gramStart"/>
      <w:r>
        <w:rPr>
          <w:rFonts w:asciiTheme="majorBidi" w:hAnsiTheme="majorBidi" w:cstheme="majorBidi"/>
          <w:sz w:val="24"/>
          <w:szCs w:val="24"/>
        </w:rPr>
        <w:t>principles</w:t>
      </w:r>
      <w:proofErr w:type="gramEnd"/>
      <w:r>
        <w:rPr>
          <w:rFonts w:asciiTheme="majorBidi" w:hAnsiTheme="majorBidi" w:cstheme="majorBidi"/>
          <w:sz w:val="24"/>
          <w:szCs w:val="24"/>
        </w:rPr>
        <w:t>, policies, and procedures of the Sorority.</w:t>
      </w:r>
    </w:p>
    <w:p w14:paraId="536E2155" w14:textId="77777777" w:rsidR="00086FA6" w:rsidRPr="00907A88" w:rsidRDefault="00C20940" w:rsidP="00907A8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She holds a cumulative GPA of 2.75</w:t>
      </w:r>
      <w:r w:rsidR="0087181E">
        <w:rPr>
          <w:rFonts w:asciiTheme="majorBidi" w:hAnsiTheme="majorBidi" w:cstheme="majorBidi"/>
          <w:sz w:val="24"/>
          <w:szCs w:val="24"/>
        </w:rPr>
        <w:t xml:space="preserve"> on a 4.0 scale to be inducted.</w:t>
      </w:r>
    </w:p>
    <w:p w14:paraId="4301AC85" w14:textId="77777777" w:rsidR="00C20940" w:rsidRDefault="00086FA6" w:rsidP="00086FA6">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W</w:t>
      </w:r>
      <w:r w:rsidR="00C20940">
        <w:rPr>
          <w:rFonts w:asciiTheme="majorBidi" w:hAnsiTheme="majorBidi" w:cstheme="majorBidi"/>
          <w:sz w:val="24"/>
          <w:szCs w:val="24"/>
        </w:rPr>
        <w:t>hile an interest, she has:</w:t>
      </w:r>
    </w:p>
    <w:p w14:paraId="324440B6" w14:textId="77777777" w:rsidR="00C20940" w:rsidRDefault="00C20940" w:rsidP="00C11EB8">
      <w:pPr>
        <w:pStyle w:val="NoSpacing"/>
        <w:numPr>
          <w:ilvl w:val="1"/>
          <w:numId w:val="3"/>
        </w:numPr>
        <w:rPr>
          <w:rFonts w:asciiTheme="majorBidi" w:hAnsiTheme="majorBidi" w:cstheme="majorBidi"/>
          <w:sz w:val="24"/>
          <w:szCs w:val="24"/>
        </w:rPr>
      </w:pPr>
      <w:r>
        <w:rPr>
          <w:rFonts w:asciiTheme="majorBidi" w:hAnsiTheme="majorBidi" w:cstheme="majorBidi"/>
          <w:sz w:val="24"/>
          <w:szCs w:val="24"/>
        </w:rPr>
        <w:t>Comple</w:t>
      </w:r>
      <w:r w:rsidR="0087181E">
        <w:rPr>
          <w:rFonts w:asciiTheme="majorBidi" w:hAnsiTheme="majorBidi" w:cstheme="majorBidi"/>
          <w:sz w:val="24"/>
          <w:szCs w:val="24"/>
        </w:rPr>
        <w:t>ted and returned an application,</w:t>
      </w:r>
    </w:p>
    <w:p w14:paraId="7F734A26" w14:textId="77777777" w:rsidR="00C20940" w:rsidRDefault="00C20940" w:rsidP="00C11EB8">
      <w:pPr>
        <w:pStyle w:val="NoSpacing"/>
        <w:numPr>
          <w:ilvl w:val="1"/>
          <w:numId w:val="3"/>
        </w:numPr>
        <w:rPr>
          <w:rFonts w:asciiTheme="majorBidi" w:hAnsiTheme="majorBidi" w:cstheme="majorBidi"/>
          <w:sz w:val="24"/>
          <w:szCs w:val="24"/>
        </w:rPr>
      </w:pPr>
      <w:r>
        <w:rPr>
          <w:rFonts w:asciiTheme="majorBidi" w:hAnsiTheme="majorBidi" w:cstheme="majorBidi"/>
          <w:sz w:val="24"/>
          <w:szCs w:val="24"/>
        </w:rPr>
        <w:t>Interviewed with the executive board.</w:t>
      </w:r>
    </w:p>
    <w:p w14:paraId="04F09150" w14:textId="77777777" w:rsidR="00907A88" w:rsidRDefault="00907A88" w:rsidP="00907A88">
      <w:pPr>
        <w:pStyle w:val="NoSpacing"/>
        <w:ind w:left="3600"/>
        <w:rPr>
          <w:rFonts w:asciiTheme="majorBidi" w:hAnsiTheme="majorBidi" w:cstheme="majorBidi"/>
          <w:sz w:val="24"/>
          <w:szCs w:val="24"/>
        </w:rPr>
      </w:pPr>
    </w:p>
    <w:p w14:paraId="1C036722" w14:textId="77777777" w:rsidR="00AF6C58" w:rsidRDefault="00C20940" w:rsidP="00C11EB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lastRenderedPageBreak/>
        <w:t>She must accept the invita</w:t>
      </w:r>
      <w:r w:rsidR="005F34C5">
        <w:rPr>
          <w:rFonts w:asciiTheme="majorBidi" w:hAnsiTheme="majorBidi" w:cstheme="majorBidi"/>
          <w:sz w:val="24"/>
          <w:szCs w:val="24"/>
        </w:rPr>
        <w:t xml:space="preserve">tion to the </w:t>
      </w:r>
      <w:r w:rsidR="007B4960">
        <w:rPr>
          <w:rFonts w:asciiTheme="majorBidi" w:hAnsiTheme="majorBidi" w:cstheme="majorBidi"/>
          <w:sz w:val="24"/>
          <w:szCs w:val="24"/>
        </w:rPr>
        <w:t>Entity</w:t>
      </w:r>
      <w:r w:rsidR="005F34C5">
        <w:rPr>
          <w:rFonts w:asciiTheme="majorBidi" w:hAnsiTheme="majorBidi" w:cstheme="majorBidi"/>
          <w:sz w:val="24"/>
          <w:szCs w:val="24"/>
        </w:rPr>
        <w:t xml:space="preserve"> and participate in</w:t>
      </w:r>
      <w:r w:rsidR="00AF6C58">
        <w:rPr>
          <w:rFonts w:asciiTheme="majorBidi" w:hAnsiTheme="majorBidi" w:cstheme="majorBidi"/>
          <w:sz w:val="24"/>
          <w:szCs w:val="24"/>
        </w:rPr>
        <w:t xml:space="preserve"> the</w:t>
      </w:r>
    </w:p>
    <w:p w14:paraId="49983840" w14:textId="77777777" w:rsidR="00C20940" w:rsidRDefault="00A35032" w:rsidP="007F6F1B">
      <w:pPr>
        <w:pStyle w:val="NoSpacing"/>
        <w:ind w:left="2880"/>
        <w:rPr>
          <w:rFonts w:asciiTheme="majorBidi" w:hAnsiTheme="majorBidi" w:cstheme="majorBidi"/>
          <w:sz w:val="24"/>
          <w:szCs w:val="24"/>
        </w:rPr>
      </w:pPr>
      <w:r>
        <w:rPr>
          <w:rFonts w:asciiTheme="majorBidi" w:hAnsiTheme="majorBidi" w:cstheme="majorBidi"/>
          <w:sz w:val="24"/>
          <w:szCs w:val="24"/>
        </w:rPr>
        <w:t>Associate Member</w:t>
      </w:r>
      <w:r w:rsidR="005F34C5">
        <w:rPr>
          <w:rFonts w:asciiTheme="majorBidi" w:hAnsiTheme="majorBidi" w:cstheme="majorBidi"/>
          <w:sz w:val="24"/>
          <w:szCs w:val="24"/>
        </w:rPr>
        <w:t xml:space="preserve">ship </w:t>
      </w:r>
      <w:r>
        <w:rPr>
          <w:rFonts w:asciiTheme="majorBidi" w:hAnsiTheme="majorBidi" w:cstheme="majorBidi"/>
          <w:sz w:val="24"/>
          <w:szCs w:val="24"/>
        </w:rPr>
        <w:t>Program</w:t>
      </w:r>
      <w:r w:rsidR="00C20940">
        <w:rPr>
          <w:rFonts w:asciiTheme="majorBidi" w:hAnsiTheme="majorBidi" w:cstheme="majorBidi"/>
          <w:sz w:val="24"/>
          <w:szCs w:val="24"/>
        </w:rPr>
        <w:t>.</w:t>
      </w:r>
    </w:p>
    <w:p w14:paraId="6FB2D23A" w14:textId="77777777" w:rsidR="00AF6C58" w:rsidRDefault="00AF3AF2" w:rsidP="00C11EB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Freshmen in their</w:t>
      </w:r>
      <w:r w:rsidR="00271DAC">
        <w:rPr>
          <w:rFonts w:asciiTheme="majorBidi" w:hAnsiTheme="majorBidi" w:cstheme="majorBidi"/>
          <w:sz w:val="24"/>
          <w:szCs w:val="24"/>
        </w:rPr>
        <w:t xml:space="preserve"> first semester </w:t>
      </w:r>
      <w:r w:rsidR="00AF6C58">
        <w:rPr>
          <w:rFonts w:asciiTheme="majorBidi" w:hAnsiTheme="majorBidi" w:cstheme="majorBidi"/>
          <w:sz w:val="24"/>
          <w:szCs w:val="24"/>
        </w:rPr>
        <w:t>are not eligible for Associate</w:t>
      </w:r>
    </w:p>
    <w:p w14:paraId="3A37F940" w14:textId="77777777" w:rsidR="00C20940" w:rsidRDefault="00A35032" w:rsidP="007F6F1B">
      <w:pPr>
        <w:pStyle w:val="NoSpacing"/>
        <w:ind w:left="2880"/>
        <w:rPr>
          <w:rFonts w:asciiTheme="majorBidi" w:hAnsiTheme="majorBidi" w:cstheme="majorBidi"/>
          <w:sz w:val="24"/>
          <w:szCs w:val="24"/>
        </w:rPr>
      </w:pPr>
      <w:r>
        <w:rPr>
          <w:rFonts w:asciiTheme="majorBidi" w:hAnsiTheme="majorBidi" w:cstheme="majorBidi"/>
          <w:sz w:val="24"/>
          <w:szCs w:val="24"/>
        </w:rPr>
        <w:t>Membership.</w:t>
      </w:r>
    </w:p>
    <w:p w14:paraId="1061E199" w14:textId="77777777" w:rsidR="00AF3AF2" w:rsidRDefault="005F34C5" w:rsidP="00C11EB8">
      <w:pPr>
        <w:pStyle w:val="NoSpacing"/>
        <w:numPr>
          <w:ilvl w:val="0"/>
          <w:numId w:val="3"/>
        </w:numPr>
        <w:rPr>
          <w:rFonts w:asciiTheme="majorBidi" w:hAnsiTheme="majorBidi" w:cstheme="majorBidi"/>
          <w:sz w:val="24"/>
          <w:szCs w:val="24"/>
        </w:rPr>
      </w:pPr>
      <w:r>
        <w:rPr>
          <w:rFonts w:asciiTheme="majorBidi" w:hAnsiTheme="majorBidi" w:cstheme="majorBidi"/>
          <w:sz w:val="24"/>
          <w:szCs w:val="24"/>
        </w:rPr>
        <w:t xml:space="preserve">Associate </w:t>
      </w:r>
      <w:r w:rsidR="00AF3AF2">
        <w:rPr>
          <w:rFonts w:asciiTheme="majorBidi" w:hAnsiTheme="majorBidi" w:cstheme="majorBidi"/>
          <w:sz w:val="24"/>
          <w:szCs w:val="24"/>
        </w:rPr>
        <w:t>Mem</w:t>
      </w:r>
      <w:r>
        <w:rPr>
          <w:rFonts w:asciiTheme="majorBidi" w:hAnsiTheme="majorBidi" w:cstheme="majorBidi"/>
          <w:sz w:val="24"/>
          <w:szCs w:val="24"/>
        </w:rPr>
        <w:t>bership</w:t>
      </w:r>
      <w:r w:rsidR="00A35032">
        <w:rPr>
          <w:rFonts w:asciiTheme="majorBidi" w:hAnsiTheme="majorBidi" w:cstheme="majorBidi"/>
          <w:sz w:val="24"/>
          <w:szCs w:val="24"/>
        </w:rPr>
        <w:t xml:space="preserve"> is </w:t>
      </w:r>
      <w:r w:rsidR="00AF3AF2">
        <w:rPr>
          <w:rFonts w:asciiTheme="majorBidi" w:hAnsiTheme="majorBidi" w:cstheme="majorBidi"/>
          <w:sz w:val="24"/>
          <w:szCs w:val="24"/>
        </w:rPr>
        <w:t xml:space="preserve">contingent based upon any disciplinary </w:t>
      </w:r>
    </w:p>
    <w:p w14:paraId="161859CA" w14:textId="77777777" w:rsidR="00AF3AF2" w:rsidRDefault="00AF3AF2" w:rsidP="007F6F1B">
      <w:pPr>
        <w:pStyle w:val="NoSpacing"/>
        <w:ind w:left="2880"/>
        <w:rPr>
          <w:rFonts w:asciiTheme="majorBidi" w:hAnsiTheme="majorBidi" w:cstheme="majorBidi"/>
          <w:sz w:val="24"/>
          <w:szCs w:val="24"/>
        </w:rPr>
      </w:pPr>
      <w:proofErr w:type="gramStart"/>
      <w:r>
        <w:rPr>
          <w:rFonts w:asciiTheme="majorBidi" w:hAnsiTheme="majorBidi" w:cstheme="majorBidi"/>
          <w:sz w:val="24"/>
          <w:szCs w:val="24"/>
        </w:rPr>
        <w:t>regulations</w:t>
      </w:r>
      <w:proofErr w:type="gramEnd"/>
      <w:r>
        <w:rPr>
          <w:rFonts w:asciiTheme="majorBidi" w:hAnsiTheme="majorBidi" w:cstheme="majorBidi"/>
          <w:sz w:val="24"/>
          <w:szCs w:val="24"/>
        </w:rPr>
        <w:t xml:space="preserve"> of Creighton University.</w:t>
      </w:r>
    </w:p>
    <w:p w14:paraId="3F395E7E" w14:textId="77777777" w:rsidR="00AF6C58" w:rsidRDefault="00AF6C58" w:rsidP="00AF3AF2">
      <w:pPr>
        <w:pStyle w:val="NoSpacing"/>
        <w:ind w:left="2520"/>
        <w:rPr>
          <w:rFonts w:asciiTheme="majorBidi" w:hAnsiTheme="majorBidi" w:cstheme="majorBidi"/>
          <w:sz w:val="24"/>
          <w:szCs w:val="24"/>
        </w:rPr>
      </w:pPr>
    </w:p>
    <w:p w14:paraId="16EAE5E3" w14:textId="77777777" w:rsidR="00AF6C58" w:rsidRPr="00AF6C58" w:rsidRDefault="00AF6C58" w:rsidP="00B7102F">
      <w:pPr>
        <w:pStyle w:val="NoSpacing"/>
        <w:rPr>
          <w:rFonts w:asciiTheme="majorBidi" w:hAnsiTheme="majorBidi" w:cstheme="majorBidi"/>
          <w:b/>
          <w:bCs/>
          <w:sz w:val="24"/>
          <w:szCs w:val="24"/>
        </w:rPr>
      </w:pPr>
      <w:r>
        <w:rPr>
          <w:rFonts w:asciiTheme="majorBidi" w:hAnsiTheme="majorBidi" w:cstheme="majorBidi"/>
          <w:b/>
          <w:bCs/>
          <w:sz w:val="24"/>
          <w:szCs w:val="24"/>
        </w:rPr>
        <w:t>Section 2:</w:t>
      </w:r>
      <w:r>
        <w:rPr>
          <w:rFonts w:asciiTheme="majorBidi" w:hAnsiTheme="majorBidi" w:cstheme="majorBidi"/>
          <w:b/>
          <w:bCs/>
          <w:sz w:val="24"/>
          <w:szCs w:val="24"/>
        </w:rPr>
        <w:tab/>
      </w:r>
      <w:r>
        <w:rPr>
          <w:rFonts w:asciiTheme="majorBidi" w:hAnsiTheme="majorBidi" w:cstheme="majorBidi"/>
          <w:b/>
          <w:bCs/>
          <w:sz w:val="24"/>
          <w:szCs w:val="24"/>
        </w:rPr>
        <w:tab/>
      </w:r>
      <w:r w:rsidR="00B7102F">
        <w:rPr>
          <w:rFonts w:asciiTheme="majorBidi" w:hAnsiTheme="majorBidi" w:cstheme="majorBidi"/>
          <w:b/>
          <w:bCs/>
          <w:sz w:val="24"/>
          <w:szCs w:val="24"/>
        </w:rPr>
        <w:t xml:space="preserve">General </w:t>
      </w:r>
      <w:r>
        <w:rPr>
          <w:rFonts w:asciiTheme="majorBidi" w:hAnsiTheme="majorBidi" w:cstheme="majorBidi"/>
          <w:b/>
          <w:bCs/>
          <w:sz w:val="24"/>
          <w:szCs w:val="24"/>
        </w:rPr>
        <w:t>Membership</w:t>
      </w:r>
    </w:p>
    <w:p w14:paraId="4C81EE56" w14:textId="77777777" w:rsidR="008629A2" w:rsidRDefault="008629A2" w:rsidP="00276449">
      <w:pPr>
        <w:pStyle w:val="NoSpacing"/>
        <w:ind w:left="1440"/>
        <w:rPr>
          <w:rFonts w:asciiTheme="majorBidi" w:hAnsiTheme="majorBidi" w:cstheme="majorBidi"/>
          <w:sz w:val="24"/>
          <w:szCs w:val="24"/>
        </w:rPr>
      </w:pPr>
    </w:p>
    <w:p w14:paraId="2FA12DEA" w14:textId="77777777" w:rsidR="00276449" w:rsidRDefault="00276449" w:rsidP="00C11EB8">
      <w:pPr>
        <w:pStyle w:val="NoSpacing"/>
        <w:numPr>
          <w:ilvl w:val="0"/>
          <w:numId w:val="1"/>
        </w:numPr>
        <w:rPr>
          <w:rFonts w:asciiTheme="majorBidi" w:hAnsiTheme="majorBidi" w:cstheme="majorBidi"/>
          <w:sz w:val="24"/>
          <w:szCs w:val="24"/>
        </w:rPr>
      </w:pPr>
      <w:r>
        <w:rPr>
          <w:rFonts w:asciiTheme="majorBidi" w:hAnsiTheme="majorBidi" w:cstheme="majorBidi"/>
          <w:sz w:val="24"/>
          <w:szCs w:val="24"/>
        </w:rPr>
        <w:t>Eligibility</w:t>
      </w:r>
    </w:p>
    <w:p w14:paraId="556B2739" w14:textId="77777777" w:rsidR="00276449" w:rsidRDefault="00276449" w:rsidP="00276449">
      <w:pPr>
        <w:pStyle w:val="NoSpacing"/>
        <w:ind w:left="2520" w:hanging="360"/>
        <w:rPr>
          <w:rFonts w:asciiTheme="majorBidi" w:hAnsiTheme="majorBidi" w:cstheme="majorBidi"/>
          <w:sz w:val="24"/>
          <w:szCs w:val="24"/>
        </w:rPr>
      </w:pPr>
      <w:r>
        <w:rPr>
          <w:rFonts w:asciiTheme="majorBidi" w:hAnsiTheme="majorBidi" w:cstheme="majorBidi"/>
          <w:sz w:val="24"/>
          <w:szCs w:val="24"/>
        </w:rPr>
        <w:tab/>
      </w:r>
    </w:p>
    <w:p w14:paraId="0ACC9EE9" w14:textId="77777777" w:rsidR="00276449" w:rsidRDefault="00276449" w:rsidP="00C33D32">
      <w:pPr>
        <w:pStyle w:val="NoSpacing"/>
        <w:numPr>
          <w:ilvl w:val="1"/>
          <w:numId w:val="1"/>
        </w:numPr>
        <w:ind w:left="2880"/>
        <w:rPr>
          <w:rFonts w:asciiTheme="majorBidi" w:hAnsiTheme="majorBidi" w:cstheme="majorBidi"/>
          <w:sz w:val="24"/>
          <w:szCs w:val="24"/>
        </w:rPr>
      </w:pPr>
      <w:r>
        <w:rPr>
          <w:rFonts w:asciiTheme="majorBidi" w:hAnsiTheme="majorBidi" w:cstheme="majorBidi"/>
          <w:sz w:val="24"/>
          <w:szCs w:val="24"/>
        </w:rPr>
        <w:t xml:space="preserve">Members are undergraduate women at Creighton University who have been initiated into Sigma Lambda Gamma National Sorority, Inc. </w:t>
      </w:r>
      <w:r w:rsidR="00DF3568">
        <w:rPr>
          <w:rFonts w:asciiTheme="majorBidi" w:hAnsiTheme="majorBidi" w:cstheme="majorBidi"/>
          <w:sz w:val="24"/>
          <w:szCs w:val="24"/>
        </w:rPr>
        <w:t xml:space="preserve">or undergraduate women from another Sigma Lambda Gamma National Sorority, Inc. </w:t>
      </w:r>
      <w:r w:rsidR="007D53EA">
        <w:rPr>
          <w:rFonts w:asciiTheme="majorBidi" w:hAnsiTheme="majorBidi" w:cstheme="majorBidi"/>
          <w:sz w:val="24"/>
          <w:szCs w:val="24"/>
        </w:rPr>
        <w:t>Entity</w:t>
      </w:r>
      <w:r w:rsidR="00DF3568">
        <w:rPr>
          <w:rFonts w:asciiTheme="majorBidi" w:hAnsiTheme="majorBidi" w:cstheme="majorBidi"/>
          <w:sz w:val="24"/>
          <w:szCs w:val="24"/>
        </w:rPr>
        <w:t xml:space="preserve"> </w:t>
      </w:r>
      <w:r w:rsidR="00577516">
        <w:rPr>
          <w:rFonts w:asciiTheme="majorBidi" w:hAnsiTheme="majorBidi" w:cstheme="majorBidi"/>
          <w:sz w:val="24"/>
          <w:szCs w:val="24"/>
        </w:rPr>
        <w:t>who have transferred to Creighton University.</w:t>
      </w:r>
    </w:p>
    <w:p w14:paraId="66F90504" w14:textId="73644627" w:rsidR="00C33D32" w:rsidRPr="00C33D32" w:rsidRDefault="00C33D32" w:rsidP="00C33D32">
      <w:pPr>
        <w:pStyle w:val="NoSpacing"/>
        <w:numPr>
          <w:ilvl w:val="1"/>
          <w:numId w:val="1"/>
        </w:numPr>
        <w:ind w:left="2880"/>
        <w:rPr>
          <w:rFonts w:ascii="Times New Roman" w:hAnsi="Times New Roman" w:cs="Times New Roman"/>
          <w:color w:val="000000" w:themeColor="text1"/>
          <w:sz w:val="24"/>
          <w:szCs w:val="24"/>
        </w:rPr>
      </w:pPr>
      <w:r w:rsidRPr="00C33D32">
        <w:rPr>
          <w:rFonts w:ascii="Times New Roman" w:hAnsi="Times New Roman" w:cs="Times New Roman"/>
          <w:color w:val="000000" w:themeColor="text1"/>
          <w:sz w:val="24"/>
          <w:szCs w:val="24"/>
        </w:rPr>
        <w:t>The above GPA is required except in such instance that a member has a medical condition that requires a member to be absent for an extended period of time. Member must provide documentation from the University, either from the Dean or the registrar, as well as medical documentation in order to be provided the GPA exception. Member must still hold a minimum of 2.6 GPA</w:t>
      </w:r>
      <w:r w:rsidR="00FD0B16">
        <w:rPr>
          <w:rFonts w:ascii="Times New Roman" w:hAnsi="Times New Roman" w:cs="Times New Roman"/>
          <w:color w:val="000000" w:themeColor="text1"/>
          <w:sz w:val="24"/>
          <w:szCs w:val="24"/>
        </w:rPr>
        <w:t xml:space="preserve">. </w:t>
      </w:r>
    </w:p>
    <w:p w14:paraId="7A426961" w14:textId="77777777" w:rsidR="00C33D32" w:rsidRDefault="00C33D32" w:rsidP="00276449">
      <w:pPr>
        <w:pStyle w:val="NoSpacing"/>
        <w:ind w:left="2520" w:hanging="360"/>
        <w:rPr>
          <w:rFonts w:asciiTheme="majorBidi" w:hAnsiTheme="majorBidi" w:cstheme="majorBidi"/>
          <w:sz w:val="24"/>
          <w:szCs w:val="24"/>
        </w:rPr>
      </w:pPr>
    </w:p>
    <w:p w14:paraId="60D1A2E6" w14:textId="77777777" w:rsidR="000028EE" w:rsidRDefault="000028EE" w:rsidP="000028EE">
      <w:pPr>
        <w:pStyle w:val="NoSpacing"/>
        <w:ind w:left="2700" w:hanging="180"/>
        <w:rPr>
          <w:rFonts w:asciiTheme="majorBidi" w:hAnsiTheme="majorBidi" w:cstheme="majorBidi"/>
          <w:sz w:val="24"/>
          <w:szCs w:val="24"/>
        </w:rPr>
      </w:pPr>
    </w:p>
    <w:p w14:paraId="65634AB6" w14:textId="77777777" w:rsidR="00C6124B" w:rsidRDefault="000028EE" w:rsidP="00C11EB8">
      <w:pPr>
        <w:pStyle w:val="NoSpacing"/>
        <w:numPr>
          <w:ilvl w:val="0"/>
          <w:numId w:val="1"/>
        </w:numPr>
        <w:rPr>
          <w:rFonts w:asciiTheme="majorBidi" w:hAnsiTheme="majorBidi" w:cstheme="majorBidi"/>
          <w:sz w:val="24"/>
          <w:szCs w:val="24"/>
        </w:rPr>
      </w:pPr>
      <w:r>
        <w:rPr>
          <w:rFonts w:asciiTheme="majorBidi" w:hAnsiTheme="majorBidi" w:cstheme="majorBidi"/>
          <w:sz w:val="24"/>
          <w:szCs w:val="24"/>
        </w:rPr>
        <w:t>Membership Requirements</w:t>
      </w:r>
    </w:p>
    <w:p w14:paraId="2D361D4E" w14:textId="77777777" w:rsidR="00223FFC" w:rsidRDefault="00223FFC" w:rsidP="00223FFC">
      <w:pPr>
        <w:pStyle w:val="NoSpacing"/>
        <w:rPr>
          <w:rFonts w:asciiTheme="majorBidi" w:hAnsiTheme="majorBidi" w:cstheme="majorBidi"/>
          <w:sz w:val="24"/>
          <w:szCs w:val="24"/>
        </w:rPr>
      </w:pPr>
    </w:p>
    <w:p w14:paraId="100F167A" w14:textId="77777777" w:rsidR="007F6F1B" w:rsidRDefault="007B4960" w:rsidP="00C11EB8">
      <w:pPr>
        <w:pStyle w:val="NoSpacing"/>
        <w:numPr>
          <w:ilvl w:val="0"/>
          <w:numId w:val="2"/>
        </w:numPr>
        <w:rPr>
          <w:rFonts w:asciiTheme="majorBidi" w:hAnsiTheme="majorBidi" w:cstheme="majorBidi"/>
          <w:sz w:val="24"/>
          <w:szCs w:val="24"/>
        </w:rPr>
      </w:pPr>
      <w:r>
        <w:rPr>
          <w:rFonts w:asciiTheme="majorBidi" w:hAnsiTheme="majorBidi" w:cstheme="majorBidi"/>
          <w:sz w:val="24"/>
          <w:szCs w:val="24"/>
        </w:rPr>
        <w:t>Entity</w:t>
      </w:r>
      <w:r w:rsidR="0008623F">
        <w:rPr>
          <w:rFonts w:asciiTheme="majorBidi" w:hAnsiTheme="majorBidi" w:cstheme="majorBidi"/>
          <w:sz w:val="24"/>
          <w:szCs w:val="24"/>
        </w:rPr>
        <w:t xml:space="preserve"> members must comply with all policies and procedures of the Sorority and Creighton University. In addition, they must agree to uphold the principles of the sorority and the Jesuit values of Creighton University.</w:t>
      </w:r>
    </w:p>
    <w:p w14:paraId="2DDDF155" w14:textId="77777777" w:rsidR="000028EE" w:rsidRDefault="000028EE" w:rsidP="00C11EB8">
      <w:pPr>
        <w:pStyle w:val="NoSpacing"/>
        <w:numPr>
          <w:ilvl w:val="0"/>
          <w:numId w:val="2"/>
        </w:numPr>
        <w:rPr>
          <w:rFonts w:asciiTheme="majorBidi" w:hAnsiTheme="majorBidi" w:cstheme="majorBidi"/>
          <w:sz w:val="24"/>
          <w:szCs w:val="24"/>
        </w:rPr>
      </w:pPr>
      <w:r>
        <w:rPr>
          <w:rFonts w:asciiTheme="majorBidi" w:hAnsiTheme="majorBidi" w:cstheme="majorBidi"/>
          <w:sz w:val="24"/>
          <w:szCs w:val="24"/>
        </w:rPr>
        <w:t xml:space="preserve">Each member shall </w:t>
      </w:r>
      <w:r w:rsidR="007B4960">
        <w:rPr>
          <w:rFonts w:asciiTheme="majorBidi" w:hAnsiTheme="majorBidi" w:cstheme="majorBidi"/>
          <w:sz w:val="24"/>
          <w:szCs w:val="24"/>
        </w:rPr>
        <w:t>maintain a cumulative GPA of 2.6</w:t>
      </w:r>
      <w:r>
        <w:rPr>
          <w:rFonts w:asciiTheme="majorBidi" w:hAnsiTheme="majorBidi" w:cstheme="majorBidi"/>
          <w:sz w:val="24"/>
          <w:szCs w:val="24"/>
        </w:rPr>
        <w:t xml:space="preserve">0 on a 4.0   </w:t>
      </w:r>
      <w:r w:rsidRPr="007F6F1B">
        <w:rPr>
          <w:rFonts w:asciiTheme="majorBidi" w:hAnsiTheme="majorBidi" w:cstheme="majorBidi"/>
          <w:sz w:val="24"/>
          <w:szCs w:val="24"/>
        </w:rPr>
        <w:t>scale. In addition, each me</w:t>
      </w:r>
      <w:r w:rsidR="00416AEC">
        <w:rPr>
          <w:rFonts w:asciiTheme="majorBidi" w:hAnsiTheme="majorBidi" w:cstheme="majorBidi"/>
          <w:sz w:val="24"/>
          <w:szCs w:val="24"/>
        </w:rPr>
        <w:t>mber must be in good standing with</w:t>
      </w:r>
      <w:r w:rsidRPr="007F6F1B">
        <w:rPr>
          <w:rFonts w:asciiTheme="majorBidi" w:hAnsiTheme="majorBidi" w:cstheme="majorBidi"/>
          <w:sz w:val="24"/>
          <w:szCs w:val="24"/>
        </w:rPr>
        <w:t xml:space="preserve"> Creighton University. If a member does not attain the academic requirements</w:t>
      </w:r>
      <w:r w:rsidR="00D30971">
        <w:rPr>
          <w:rFonts w:asciiTheme="majorBidi" w:hAnsiTheme="majorBidi" w:cstheme="majorBidi"/>
          <w:sz w:val="24"/>
          <w:szCs w:val="24"/>
        </w:rPr>
        <w:t>,</w:t>
      </w:r>
      <w:r w:rsidRPr="007F6F1B">
        <w:rPr>
          <w:rFonts w:asciiTheme="majorBidi" w:hAnsiTheme="majorBidi" w:cstheme="majorBidi"/>
          <w:sz w:val="24"/>
          <w:szCs w:val="24"/>
        </w:rPr>
        <w:t xml:space="preserve"> the Sisterhood Enhancement Committee (SEC) will discuss and vote to determine the next step.</w:t>
      </w:r>
    </w:p>
    <w:p w14:paraId="36800765" w14:textId="77777777" w:rsidR="004D7CF5" w:rsidRDefault="004D7CF5" w:rsidP="00C11EB8">
      <w:pPr>
        <w:pStyle w:val="NoSpacing"/>
        <w:numPr>
          <w:ilvl w:val="0"/>
          <w:numId w:val="2"/>
        </w:numPr>
        <w:rPr>
          <w:rFonts w:asciiTheme="majorBidi" w:hAnsiTheme="majorBidi" w:cstheme="majorBidi"/>
          <w:sz w:val="24"/>
          <w:szCs w:val="24"/>
        </w:rPr>
      </w:pPr>
      <w:r>
        <w:rPr>
          <w:rFonts w:asciiTheme="majorBidi" w:hAnsiTheme="majorBidi" w:cstheme="majorBidi"/>
          <w:sz w:val="24"/>
          <w:szCs w:val="24"/>
        </w:rPr>
        <w:t xml:space="preserve">Each member is responsible for her National dues. If a member is unable to meet these dues, she must speak with the Vice-President of </w:t>
      </w:r>
      <w:r w:rsidR="007D53EA">
        <w:rPr>
          <w:rFonts w:asciiTheme="majorBidi" w:hAnsiTheme="majorBidi" w:cstheme="majorBidi"/>
          <w:sz w:val="24"/>
          <w:szCs w:val="24"/>
        </w:rPr>
        <w:t>Entity</w:t>
      </w:r>
      <w:r>
        <w:rPr>
          <w:rFonts w:asciiTheme="majorBidi" w:hAnsiTheme="majorBidi" w:cstheme="majorBidi"/>
          <w:sz w:val="24"/>
          <w:szCs w:val="24"/>
        </w:rPr>
        <w:t xml:space="preserve"> Operations to determine a payment option.</w:t>
      </w:r>
    </w:p>
    <w:p w14:paraId="68A88C66" w14:textId="77777777" w:rsidR="004D7CF5" w:rsidRDefault="004D7CF5" w:rsidP="004D7CF5">
      <w:pPr>
        <w:pStyle w:val="NoSpacing"/>
        <w:ind w:left="2160"/>
        <w:rPr>
          <w:rFonts w:asciiTheme="majorBidi" w:hAnsiTheme="majorBidi" w:cstheme="majorBidi"/>
          <w:sz w:val="24"/>
          <w:szCs w:val="24"/>
        </w:rPr>
      </w:pPr>
    </w:p>
    <w:p w14:paraId="251F15AD" w14:textId="77777777" w:rsidR="004D7CF5" w:rsidRDefault="004D7CF5" w:rsidP="00C11EB8">
      <w:pPr>
        <w:pStyle w:val="NoSpacing"/>
        <w:numPr>
          <w:ilvl w:val="0"/>
          <w:numId w:val="1"/>
        </w:numPr>
        <w:rPr>
          <w:rFonts w:asciiTheme="majorBidi" w:hAnsiTheme="majorBidi" w:cstheme="majorBidi"/>
          <w:sz w:val="24"/>
          <w:szCs w:val="24"/>
        </w:rPr>
      </w:pPr>
      <w:r>
        <w:rPr>
          <w:rFonts w:asciiTheme="majorBidi" w:hAnsiTheme="majorBidi" w:cstheme="majorBidi"/>
          <w:sz w:val="24"/>
          <w:szCs w:val="24"/>
        </w:rPr>
        <w:t>Membership Duties</w:t>
      </w:r>
    </w:p>
    <w:p w14:paraId="348F418D" w14:textId="77777777" w:rsidR="004D7CF5" w:rsidRPr="007F6F1B" w:rsidRDefault="004D7CF5" w:rsidP="004D7CF5">
      <w:pPr>
        <w:pStyle w:val="NoSpacing"/>
        <w:ind w:left="2520"/>
        <w:rPr>
          <w:rFonts w:asciiTheme="majorBidi" w:hAnsiTheme="majorBidi" w:cstheme="majorBidi"/>
          <w:sz w:val="24"/>
          <w:szCs w:val="24"/>
        </w:rPr>
      </w:pPr>
    </w:p>
    <w:p w14:paraId="76D27E6F" w14:textId="77777777" w:rsidR="000028EE" w:rsidRDefault="000028EE" w:rsidP="00C11EB8">
      <w:pPr>
        <w:pStyle w:val="NoSpacing"/>
        <w:numPr>
          <w:ilvl w:val="0"/>
          <w:numId w:val="5"/>
        </w:numPr>
        <w:rPr>
          <w:rFonts w:asciiTheme="majorBidi" w:hAnsiTheme="majorBidi" w:cstheme="majorBidi"/>
          <w:sz w:val="24"/>
          <w:szCs w:val="24"/>
        </w:rPr>
      </w:pPr>
      <w:r>
        <w:rPr>
          <w:rFonts w:asciiTheme="majorBidi" w:hAnsiTheme="majorBidi" w:cstheme="majorBidi"/>
          <w:sz w:val="24"/>
          <w:szCs w:val="24"/>
        </w:rPr>
        <w:t xml:space="preserve">Each member is required to attend all business meetings and rituals unless otherwise excused by the President and Vice-President of Program Development. </w:t>
      </w:r>
      <w:r w:rsidRPr="0078564A">
        <w:rPr>
          <w:rFonts w:asciiTheme="majorBidi" w:hAnsiTheme="majorBidi" w:cstheme="majorBidi"/>
          <w:sz w:val="24"/>
          <w:szCs w:val="24"/>
        </w:rPr>
        <w:t>Request for an excused absence must be made 48 hours prior to the business meeting</w:t>
      </w:r>
      <w:r w:rsidR="00416AEC" w:rsidRPr="0078564A">
        <w:rPr>
          <w:rFonts w:asciiTheme="majorBidi" w:hAnsiTheme="majorBidi" w:cstheme="majorBidi"/>
          <w:sz w:val="24"/>
          <w:szCs w:val="24"/>
        </w:rPr>
        <w:t xml:space="preserve"> or rituals except for extenuating circumstances</w:t>
      </w:r>
      <w:r w:rsidRPr="0078564A">
        <w:rPr>
          <w:rFonts w:asciiTheme="majorBidi" w:hAnsiTheme="majorBidi" w:cstheme="majorBidi"/>
          <w:sz w:val="24"/>
          <w:szCs w:val="24"/>
        </w:rPr>
        <w:t xml:space="preserve">. </w:t>
      </w:r>
      <w:r w:rsidRPr="00A876A6">
        <w:rPr>
          <w:rFonts w:asciiTheme="majorBidi" w:hAnsiTheme="majorBidi" w:cstheme="majorBidi"/>
          <w:sz w:val="24"/>
          <w:szCs w:val="24"/>
        </w:rPr>
        <w:t xml:space="preserve">Excused absences may not exceed a </w:t>
      </w:r>
      <w:r w:rsidRPr="00A876A6">
        <w:rPr>
          <w:rFonts w:asciiTheme="majorBidi" w:hAnsiTheme="majorBidi" w:cstheme="majorBidi"/>
          <w:sz w:val="24"/>
          <w:szCs w:val="24"/>
        </w:rPr>
        <w:lastRenderedPageBreak/>
        <w:t xml:space="preserve">total of </w:t>
      </w:r>
      <w:r w:rsidR="00416AEC" w:rsidRPr="00A876A6">
        <w:rPr>
          <w:rFonts w:asciiTheme="majorBidi" w:hAnsiTheme="majorBidi" w:cstheme="majorBidi"/>
          <w:sz w:val="24"/>
          <w:szCs w:val="24"/>
        </w:rPr>
        <w:t>four</w:t>
      </w:r>
      <w:r w:rsidRPr="00A876A6">
        <w:rPr>
          <w:rFonts w:asciiTheme="majorBidi" w:hAnsiTheme="majorBidi" w:cstheme="majorBidi"/>
          <w:sz w:val="24"/>
          <w:szCs w:val="24"/>
        </w:rPr>
        <w:t xml:space="preserve"> per semester and unexcused absences may not exceed one per semester.</w:t>
      </w:r>
      <w:r w:rsidRPr="0078564A">
        <w:rPr>
          <w:rFonts w:asciiTheme="majorBidi" w:hAnsiTheme="majorBidi" w:cstheme="majorBidi"/>
          <w:sz w:val="24"/>
          <w:szCs w:val="24"/>
        </w:rPr>
        <w:t xml:space="preserve"> If the member exceeds these numbers then the SEC will discuss and vote to determine the next step.</w:t>
      </w:r>
    </w:p>
    <w:p w14:paraId="04495BB8" w14:textId="77777777" w:rsidR="000028EE" w:rsidRDefault="000028EE" w:rsidP="00C11EB8">
      <w:pPr>
        <w:pStyle w:val="NoSpacing"/>
        <w:numPr>
          <w:ilvl w:val="0"/>
          <w:numId w:val="5"/>
        </w:numPr>
        <w:rPr>
          <w:rFonts w:asciiTheme="majorBidi" w:hAnsiTheme="majorBidi" w:cstheme="majorBidi"/>
          <w:sz w:val="24"/>
          <w:szCs w:val="24"/>
        </w:rPr>
      </w:pPr>
      <w:r>
        <w:rPr>
          <w:rFonts w:asciiTheme="majorBidi" w:hAnsiTheme="majorBidi" w:cstheme="majorBidi"/>
          <w:sz w:val="24"/>
          <w:szCs w:val="24"/>
        </w:rPr>
        <w:t>If a member knows in advance that she will be late to the business meeting, she must notify the President and the Vice-President of Program Development. If a member is late more than three times</w:t>
      </w:r>
      <w:r w:rsidR="007D3FAE">
        <w:rPr>
          <w:rFonts w:asciiTheme="majorBidi" w:hAnsiTheme="majorBidi" w:cstheme="majorBidi"/>
          <w:sz w:val="24"/>
          <w:szCs w:val="24"/>
        </w:rPr>
        <w:t>,</w:t>
      </w:r>
      <w:r>
        <w:rPr>
          <w:rFonts w:asciiTheme="majorBidi" w:hAnsiTheme="majorBidi" w:cstheme="majorBidi"/>
          <w:sz w:val="24"/>
          <w:szCs w:val="24"/>
        </w:rPr>
        <w:t xml:space="preserve"> the SEC will discuss and determine the next step. </w:t>
      </w:r>
    </w:p>
    <w:p w14:paraId="0D504AD5" w14:textId="77777777" w:rsidR="00084000" w:rsidRDefault="000028EE" w:rsidP="00223FFC">
      <w:pPr>
        <w:pStyle w:val="NoSpacing"/>
        <w:numPr>
          <w:ilvl w:val="0"/>
          <w:numId w:val="5"/>
        </w:numPr>
        <w:rPr>
          <w:rFonts w:asciiTheme="majorBidi" w:hAnsiTheme="majorBidi" w:cstheme="majorBidi"/>
          <w:sz w:val="24"/>
          <w:szCs w:val="24"/>
        </w:rPr>
      </w:pPr>
      <w:r>
        <w:rPr>
          <w:rFonts w:asciiTheme="majorBidi" w:hAnsiTheme="majorBidi" w:cstheme="majorBidi"/>
          <w:sz w:val="24"/>
          <w:szCs w:val="24"/>
        </w:rPr>
        <w:t xml:space="preserve">Each member must participate in </w:t>
      </w:r>
      <w:r w:rsidR="007B4960">
        <w:rPr>
          <w:rFonts w:asciiTheme="majorBidi" w:hAnsiTheme="majorBidi" w:cstheme="majorBidi"/>
          <w:sz w:val="24"/>
          <w:szCs w:val="24"/>
        </w:rPr>
        <w:t>Entity</w:t>
      </w:r>
      <w:r>
        <w:rPr>
          <w:rFonts w:asciiTheme="majorBidi" w:hAnsiTheme="majorBidi" w:cstheme="majorBidi"/>
          <w:sz w:val="24"/>
          <w:szCs w:val="24"/>
        </w:rPr>
        <w:t xml:space="preserve">-organized community service projects unless excused by the President and Vice-President of Program Development. Each member must complete 30 hours of community service per semester. </w:t>
      </w:r>
      <w:r w:rsidR="007B4960">
        <w:rPr>
          <w:rFonts w:asciiTheme="majorBidi" w:hAnsiTheme="majorBidi" w:cstheme="majorBidi"/>
          <w:sz w:val="24"/>
          <w:szCs w:val="24"/>
        </w:rPr>
        <w:t>Entity</w:t>
      </w:r>
      <w:r>
        <w:rPr>
          <w:rFonts w:asciiTheme="majorBidi" w:hAnsiTheme="majorBidi" w:cstheme="majorBidi"/>
          <w:sz w:val="24"/>
          <w:szCs w:val="24"/>
        </w:rPr>
        <w:t>-organized community service hours may be applied toward</w:t>
      </w:r>
      <w:r w:rsidR="007D3FAE">
        <w:rPr>
          <w:rFonts w:asciiTheme="majorBidi" w:hAnsiTheme="majorBidi" w:cstheme="majorBidi"/>
          <w:sz w:val="24"/>
          <w:szCs w:val="24"/>
        </w:rPr>
        <w:t>s</w:t>
      </w:r>
      <w:r>
        <w:rPr>
          <w:rFonts w:asciiTheme="majorBidi" w:hAnsiTheme="majorBidi" w:cstheme="majorBidi"/>
          <w:sz w:val="24"/>
          <w:szCs w:val="24"/>
        </w:rPr>
        <w:t xml:space="preserve"> individual community service hours. </w:t>
      </w:r>
    </w:p>
    <w:p w14:paraId="5C538E91" w14:textId="77777777" w:rsidR="00223FFC" w:rsidRDefault="00084000" w:rsidP="00223FFC">
      <w:pPr>
        <w:pStyle w:val="NoSpacing"/>
        <w:numPr>
          <w:ilvl w:val="0"/>
          <w:numId w:val="5"/>
        </w:numPr>
        <w:rPr>
          <w:rFonts w:asciiTheme="majorBidi" w:hAnsiTheme="majorBidi" w:cstheme="majorBidi"/>
          <w:sz w:val="24"/>
          <w:szCs w:val="24"/>
        </w:rPr>
      </w:pPr>
      <w:r w:rsidRPr="00084000">
        <w:rPr>
          <w:rFonts w:asciiTheme="majorBidi" w:hAnsiTheme="majorBidi" w:cstheme="majorBidi"/>
          <w:sz w:val="24"/>
          <w:szCs w:val="24"/>
        </w:rPr>
        <w:t>Members must attend at least three-fourths of all mandatory Entity events held during a semester. Executive Officers will meet and determine which events planned for the semester will be mandatory. Identification of mandatory events as well as the total number of mandatory events will be communicated to general members at the first business meeting of each semester. Business meetings and rituals may not be included in the number of mandatory events and members must be in compliance with attendance for these as listed in Article II.2.C.1. In order to receive an excused absence, a request must be submitted to the President and Vice-President of Program Development 72 hours prior to the event. If excessive absences occur, the SEC will meet and determine the consequences.</w:t>
      </w:r>
    </w:p>
    <w:p w14:paraId="0C912B91" w14:textId="77777777" w:rsidR="00084000" w:rsidRPr="00084000" w:rsidRDefault="00084000" w:rsidP="00084000">
      <w:pPr>
        <w:pStyle w:val="NoSpacing"/>
        <w:ind w:left="2880"/>
        <w:rPr>
          <w:rFonts w:asciiTheme="majorBidi" w:hAnsiTheme="majorBidi" w:cstheme="majorBidi"/>
          <w:sz w:val="24"/>
          <w:szCs w:val="24"/>
        </w:rPr>
      </w:pPr>
    </w:p>
    <w:p w14:paraId="384119D1" w14:textId="77777777" w:rsidR="00924DDE" w:rsidRDefault="00924DDE" w:rsidP="00C11EB8">
      <w:pPr>
        <w:pStyle w:val="NoSpacing"/>
        <w:numPr>
          <w:ilvl w:val="0"/>
          <w:numId w:val="1"/>
        </w:numPr>
        <w:rPr>
          <w:rFonts w:asciiTheme="majorBidi" w:hAnsiTheme="majorBidi" w:cstheme="majorBidi"/>
          <w:sz w:val="24"/>
          <w:szCs w:val="24"/>
        </w:rPr>
      </w:pPr>
      <w:r>
        <w:rPr>
          <w:rFonts w:asciiTheme="majorBidi" w:hAnsiTheme="majorBidi" w:cstheme="majorBidi"/>
          <w:sz w:val="24"/>
          <w:szCs w:val="24"/>
        </w:rPr>
        <w:t>Membership Conduct Guidelines</w:t>
      </w:r>
    </w:p>
    <w:p w14:paraId="34882CFC" w14:textId="77777777" w:rsidR="00924DDE" w:rsidRDefault="00924DDE" w:rsidP="00924DDE">
      <w:pPr>
        <w:pStyle w:val="NoSpacing"/>
        <w:ind w:left="2520"/>
        <w:rPr>
          <w:rFonts w:asciiTheme="majorBidi" w:hAnsiTheme="majorBidi" w:cstheme="majorBidi"/>
          <w:sz w:val="24"/>
          <w:szCs w:val="24"/>
        </w:rPr>
      </w:pPr>
    </w:p>
    <w:p w14:paraId="67329304" w14:textId="77777777" w:rsidR="00C6124B" w:rsidRDefault="00924DDE" w:rsidP="00C11EB8">
      <w:pPr>
        <w:pStyle w:val="NoSpacing"/>
        <w:numPr>
          <w:ilvl w:val="0"/>
          <w:numId w:val="4"/>
        </w:numPr>
        <w:rPr>
          <w:rFonts w:asciiTheme="majorBidi" w:hAnsiTheme="majorBidi" w:cstheme="majorBidi"/>
          <w:sz w:val="24"/>
          <w:szCs w:val="24"/>
        </w:rPr>
      </w:pPr>
      <w:r>
        <w:rPr>
          <w:rFonts w:asciiTheme="majorBidi" w:hAnsiTheme="majorBidi" w:cstheme="majorBidi"/>
          <w:sz w:val="24"/>
          <w:szCs w:val="24"/>
        </w:rPr>
        <w:t xml:space="preserve">Members are not allowed to wear letters or paraphernalia </w:t>
      </w:r>
      <w:r w:rsidR="00F97B57">
        <w:rPr>
          <w:rFonts w:asciiTheme="majorBidi" w:hAnsiTheme="majorBidi" w:cstheme="majorBidi"/>
          <w:sz w:val="24"/>
          <w:szCs w:val="24"/>
        </w:rPr>
        <w:t>when</w:t>
      </w:r>
      <w:r>
        <w:rPr>
          <w:rFonts w:asciiTheme="majorBidi" w:hAnsiTheme="majorBidi" w:cstheme="majorBidi"/>
          <w:sz w:val="24"/>
          <w:szCs w:val="24"/>
        </w:rPr>
        <w:t xml:space="preserve"> the Sorority may be misrepresented.</w:t>
      </w:r>
    </w:p>
    <w:p w14:paraId="1A3EE7A2" w14:textId="77777777" w:rsidR="00924DDE" w:rsidRDefault="00924DDE" w:rsidP="00C11EB8">
      <w:pPr>
        <w:pStyle w:val="NoSpacing"/>
        <w:numPr>
          <w:ilvl w:val="0"/>
          <w:numId w:val="4"/>
        </w:numPr>
        <w:rPr>
          <w:rFonts w:asciiTheme="majorBidi" w:hAnsiTheme="majorBidi" w:cstheme="majorBidi"/>
          <w:sz w:val="24"/>
          <w:szCs w:val="24"/>
        </w:rPr>
      </w:pPr>
      <w:r>
        <w:rPr>
          <w:rFonts w:asciiTheme="majorBidi" w:hAnsiTheme="majorBidi" w:cstheme="majorBidi"/>
          <w:sz w:val="24"/>
          <w:szCs w:val="24"/>
        </w:rPr>
        <w:t>Reasons for termination include:</w:t>
      </w:r>
    </w:p>
    <w:p w14:paraId="7A48E9E5" w14:textId="77777777" w:rsidR="00924DDE" w:rsidRDefault="00924DDE" w:rsidP="00C11EB8">
      <w:pPr>
        <w:pStyle w:val="NoSpacing"/>
        <w:numPr>
          <w:ilvl w:val="1"/>
          <w:numId w:val="4"/>
        </w:numPr>
        <w:rPr>
          <w:rFonts w:asciiTheme="majorBidi" w:hAnsiTheme="majorBidi" w:cstheme="majorBidi"/>
          <w:sz w:val="24"/>
          <w:szCs w:val="24"/>
        </w:rPr>
      </w:pPr>
      <w:r>
        <w:rPr>
          <w:rFonts w:asciiTheme="majorBidi" w:hAnsiTheme="majorBidi" w:cstheme="majorBidi"/>
          <w:sz w:val="24"/>
          <w:szCs w:val="24"/>
        </w:rPr>
        <w:t>Conducting oneself in a manner that neg</w:t>
      </w:r>
      <w:r w:rsidR="00F97B57">
        <w:rPr>
          <w:rFonts w:asciiTheme="majorBidi" w:hAnsiTheme="majorBidi" w:cstheme="majorBidi"/>
          <w:sz w:val="24"/>
          <w:szCs w:val="24"/>
        </w:rPr>
        <w:t>atively represents the Sorority.</w:t>
      </w:r>
    </w:p>
    <w:p w14:paraId="5A41F14C" w14:textId="77777777" w:rsidR="00924DDE" w:rsidRDefault="00924DDE" w:rsidP="00C11EB8">
      <w:pPr>
        <w:pStyle w:val="NoSpacing"/>
        <w:numPr>
          <w:ilvl w:val="1"/>
          <w:numId w:val="4"/>
        </w:numPr>
        <w:rPr>
          <w:rFonts w:asciiTheme="majorBidi" w:hAnsiTheme="majorBidi" w:cstheme="majorBidi"/>
          <w:sz w:val="24"/>
          <w:szCs w:val="24"/>
        </w:rPr>
      </w:pPr>
      <w:r>
        <w:rPr>
          <w:rFonts w:asciiTheme="majorBidi" w:hAnsiTheme="majorBidi" w:cstheme="majorBidi"/>
          <w:sz w:val="24"/>
          <w:szCs w:val="24"/>
        </w:rPr>
        <w:t>Failure to meet Academic</w:t>
      </w:r>
      <w:r w:rsidR="00F97B57">
        <w:rPr>
          <w:rFonts w:asciiTheme="majorBidi" w:hAnsiTheme="majorBidi" w:cstheme="majorBidi"/>
          <w:sz w:val="24"/>
          <w:szCs w:val="24"/>
        </w:rPr>
        <w:t xml:space="preserve"> (Article II.2.B.2)</w:t>
      </w:r>
      <w:r>
        <w:rPr>
          <w:rFonts w:asciiTheme="majorBidi" w:hAnsiTheme="majorBidi" w:cstheme="majorBidi"/>
          <w:sz w:val="24"/>
          <w:szCs w:val="24"/>
        </w:rPr>
        <w:t xml:space="preserve"> and/or Attendance</w:t>
      </w:r>
      <w:r w:rsidR="00F97B57">
        <w:rPr>
          <w:rFonts w:asciiTheme="majorBidi" w:hAnsiTheme="majorBidi" w:cstheme="majorBidi"/>
          <w:sz w:val="24"/>
          <w:szCs w:val="24"/>
        </w:rPr>
        <w:t xml:space="preserve"> </w:t>
      </w:r>
      <w:r w:rsidR="00F97B57" w:rsidRPr="004D7CF5">
        <w:rPr>
          <w:rFonts w:asciiTheme="majorBidi" w:hAnsiTheme="majorBidi" w:cstheme="majorBidi"/>
          <w:sz w:val="24"/>
          <w:szCs w:val="24"/>
        </w:rPr>
        <w:t>(Article II.2.C.1)</w:t>
      </w:r>
      <w:r>
        <w:rPr>
          <w:rFonts w:asciiTheme="majorBidi" w:hAnsiTheme="majorBidi" w:cstheme="majorBidi"/>
          <w:sz w:val="24"/>
          <w:szCs w:val="24"/>
        </w:rPr>
        <w:t xml:space="preserve"> requirements with n</w:t>
      </w:r>
      <w:r w:rsidR="00F97B57">
        <w:rPr>
          <w:rFonts w:asciiTheme="majorBidi" w:hAnsiTheme="majorBidi" w:cstheme="majorBidi"/>
          <w:sz w:val="24"/>
          <w:szCs w:val="24"/>
        </w:rPr>
        <w:t>o evidence of effort to improve.</w:t>
      </w:r>
    </w:p>
    <w:p w14:paraId="2ED2DB3C" w14:textId="77777777" w:rsidR="00924DDE" w:rsidRDefault="009C2FDC" w:rsidP="00C11EB8">
      <w:pPr>
        <w:pStyle w:val="NoSpacing"/>
        <w:numPr>
          <w:ilvl w:val="0"/>
          <w:numId w:val="4"/>
        </w:numPr>
        <w:rPr>
          <w:rFonts w:asciiTheme="majorBidi" w:hAnsiTheme="majorBidi" w:cstheme="majorBidi"/>
          <w:sz w:val="24"/>
          <w:szCs w:val="24"/>
        </w:rPr>
      </w:pPr>
      <w:r>
        <w:rPr>
          <w:rFonts w:asciiTheme="majorBidi" w:hAnsiTheme="majorBidi" w:cstheme="majorBidi"/>
          <w:sz w:val="24"/>
          <w:szCs w:val="24"/>
        </w:rPr>
        <w:t>After meeting</w:t>
      </w:r>
      <w:r w:rsidR="00924DDE">
        <w:rPr>
          <w:rFonts w:asciiTheme="majorBidi" w:hAnsiTheme="majorBidi" w:cstheme="majorBidi"/>
          <w:sz w:val="24"/>
          <w:szCs w:val="24"/>
        </w:rPr>
        <w:t xml:space="preserve"> with the </w:t>
      </w:r>
      <w:r w:rsidR="0067567C">
        <w:rPr>
          <w:rFonts w:asciiTheme="majorBidi" w:hAnsiTheme="majorBidi" w:cstheme="majorBidi"/>
          <w:sz w:val="24"/>
          <w:szCs w:val="24"/>
        </w:rPr>
        <w:t>SEC</w:t>
      </w:r>
      <w:r w:rsidR="00924DDE">
        <w:rPr>
          <w:rFonts w:asciiTheme="majorBidi" w:hAnsiTheme="majorBidi" w:cstheme="majorBidi"/>
          <w:sz w:val="24"/>
          <w:szCs w:val="24"/>
        </w:rPr>
        <w:t>, termination of a member shall be decided by a</w:t>
      </w:r>
      <w:r w:rsidR="00907A88">
        <w:rPr>
          <w:rFonts w:asciiTheme="majorBidi" w:hAnsiTheme="majorBidi" w:cstheme="majorBidi"/>
          <w:sz w:val="24"/>
          <w:szCs w:val="24"/>
        </w:rPr>
        <w:t xml:space="preserve"> </w:t>
      </w:r>
      <w:r w:rsidR="00225B39">
        <w:rPr>
          <w:rFonts w:asciiTheme="majorBidi" w:hAnsiTheme="majorBidi" w:cstheme="majorBidi"/>
          <w:sz w:val="24"/>
          <w:szCs w:val="24"/>
        </w:rPr>
        <w:t>qu</w:t>
      </w:r>
      <w:r w:rsidR="00907A88">
        <w:rPr>
          <w:rFonts w:asciiTheme="majorBidi" w:hAnsiTheme="majorBidi" w:cstheme="majorBidi"/>
          <w:sz w:val="24"/>
          <w:szCs w:val="24"/>
        </w:rPr>
        <w:t>o</w:t>
      </w:r>
      <w:r w:rsidR="00225B39">
        <w:rPr>
          <w:rFonts w:asciiTheme="majorBidi" w:hAnsiTheme="majorBidi" w:cstheme="majorBidi"/>
          <w:sz w:val="24"/>
          <w:szCs w:val="24"/>
        </w:rPr>
        <w:t>rum</w:t>
      </w:r>
      <w:r w:rsidR="00907A88">
        <w:rPr>
          <w:rFonts w:asciiTheme="majorBidi" w:hAnsiTheme="majorBidi" w:cstheme="majorBidi"/>
          <w:sz w:val="24"/>
          <w:szCs w:val="24"/>
        </w:rPr>
        <w:t xml:space="preserve"> vote of the </w:t>
      </w:r>
      <w:r w:rsidR="00225B39">
        <w:rPr>
          <w:rFonts w:asciiTheme="majorBidi" w:hAnsiTheme="majorBidi" w:cstheme="majorBidi"/>
          <w:sz w:val="24"/>
          <w:szCs w:val="24"/>
        </w:rPr>
        <w:t>Entity</w:t>
      </w:r>
      <w:r w:rsidR="00924DDE">
        <w:rPr>
          <w:rFonts w:asciiTheme="majorBidi" w:hAnsiTheme="majorBidi" w:cstheme="majorBidi"/>
          <w:sz w:val="24"/>
          <w:szCs w:val="24"/>
        </w:rPr>
        <w:t xml:space="preserve"> and the </w:t>
      </w:r>
      <w:r w:rsidR="0067567C">
        <w:rPr>
          <w:rFonts w:asciiTheme="majorBidi" w:hAnsiTheme="majorBidi" w:cstheme="majorBidi"/>
          <w:sz w:val="24"/>
          <w:szCs w:val="24"/>
        </w:rPr>
        <w:t xml:space="preserve">Faculty </w:t>
      </w:r>
      <w:r w:rsidR="00924DDE">
        <w:rPr>
          <w:rFonts w:asciiTheme="majorBidi" w:hAnsiTheme="majorBidi" w:cstheme="majorBidi"/>
          <w:sz w:val="24"/>
          <w:szCs w:val="24"/>
        </w:rPr>
        <w:t xml:space="preserve">Advisor of the </w:t>
      </w:r>
      <w:r w:rsidR="007D53EA">
        <w:rPr>
          <w:rFonts w:asciiTheme="majorBidi" w:hAnsiTheme="majorBidi" w:cstheme="majorBidi"/>
          <w:sz w:val="24"/>
          <w:szCs w:val="24"/>
        </w:rPr>
        <w:t>Entity</w:t>
      </w:r>
      <w:r w:rsidR="00907A88">
        <w:rPr>
          <w:rFonts w:asciiTheme="majorBidi" w:hAnsiTheme="majorBidi" w:cstheme="majorBidi"/>
          <w:sz w:val="24"/>
          <w:szCs w:val="24"/>
        </w:rPr>
        <w:t xml:space="preserve"> </w:t>
      </w:r>
      <w:r w:rsidR="00225B39">
        <w:rPr>
          <w:rFonts w:asciiTheme="majorBidi" w:hAnsiTheme="majorBidi" w:cstheme="majorBidi"/>
          <w:sz w:val="24"/>
          <w:szCs w:val="24"/>
        </w:rPr>
        <w:t>shall be notified</w:t>
      </w:r>
      <w:r w:rsidR="00924DDE">
        <w:rPr>
          <w:rFonts w:asciiTheme="majorBidi" w:hAnsiTheme="majorBidi" w:cstheme="majorBidi"/>
          <w:sz w:val="24"/>
          <w:szCs w:val="24"/>
        </w:rPr>
        <w:t>.</w:t>
      </w:r>
    </w:p>
    <w:p w14:paraId="6A31527A" w14:textId="77777777" w:rsidR="009C2FDC" w:rsidRDefault="009C2FDC" w:rsidP="00C11EB8">
      <w:pPr>
        <w:pStyle w:val="NoSpacing"/>
        <w:numPr>
          <w:ilvl w:val="0"/>
          <w:numId w:val="4"/>
        </w:numPr>
        <w:rPr>
          <w:rFonts w:asciiTheme="majorBidi" w:hAnsiTheme="majorBidi" w:cstheme="majorBidi"/>
          <w:sz w:val="24"/>
          <w:szCs w:val="24"/>
        </w:rPr>
      </w:pPr>
      <w:r>
        <w:rPr>
          <w:rFonts w:asciiTheme="majorBidi" w:hAnsiTheme="majorBidi" w:cstheme="majorBidi"/>
          <w:sz w:val="24"/>
          <w:szCs w:val="24"/>
        </w:rPr>
        <w:t>In the event</w:t>
      </w:r>
      <w:r w:rsidR="00C652EA">
        <w:rPr>
          <w:rFonts w:asciiTheme="majorBidi" w:hAnsiTheme="majorBidi" w:cstheme="majorBidi"/>
          <w:sz w:val="24"/>
          <w:szCs w:val="24"/>
        </w:rPr>
        <w:t xml:space="preserve"> of allegations</w:t>
      </w:r>
      <w:r>
        <w:rPr>
          <w:rFonts w:asciiTheme="majorBidi" w:hAnsiTheme="majorBidi" w:cstheme="majorBidi"/>
          <w:sz w:val="24"/>
          <w:szCs w:val="24"/>
        </w:rPr>
        <w:t xml:space="preserve"> of hazin</w:t>
      </w:r>
      <w:r w:rsidR="00C652EA">
        <w:rPr>
          <w:rFonts w:asciiTheme="majorBidi" w:hAnsiTheme="majorBidi" w:cstheme="majorBidi"/>
          <w:sz w:val="24"/>
          <w:szCs w:val="24"/>
        </w:rPr>
        <w:t>g or illegal acts brought against</w:t>
      </w:r>
      <w:r>
        <w:rPr>
          <w:rFonts w:asciiTheme="majorBidi" w:hAnsiTheme="majorBidi" w:cstheme="majorBidi"/>
          <w:sz w:val="24"/>
          <w:szCs w:val="24"/>
        </w:rPr>
        <w:t xml:space="preserve"> a member, the issue will be immediately reported to the </w:t>
      </w:r>
      <w:r w:rsidR="0067567C">
        <w:rPr>
          <w:rFonts w:asciiTheme="majorBidi" w:hAnsiTheme="majorBidi" w:cstheme="majorBidi"/>
          <w:sz w:val="24"/>
          <w:szCs w:val="24"/>
        </w:rPr>
        <w:t>SEC</w:t>
      </w:r>
      <w:r>
        <w:rPr>
          <w:rFonts w:asciiTheme="majorBidi" w:hAnsiTheme="majorBidi" w:cstheme="majorBidi"/>
          <w:sz w:val="24"/>
          <w:szCs w:val="24"/>
        </w:rPr>
        <w:t>. Further action will be decided upon by the SEC and the campus Greek Advisor will be contacted if warranted.</w:t>
      </w:r>
    </w:p>
    <w:p w14:paraId="01360FAE" w14:textId="77777777" w:rsidR="004A077F" w:rsidRDefault="004A077F" w:rsidP="004A077F">
      <w:pPr>
        <w:pStyle w:val="NoSpacing"/>
        <w:ind w:left="2160"/>
        <w:rPr>
          <w:rFonts w:asciiTheme="majorBidi" w:hAnsiTheme="majorBidi" w:cstheme="majorBidi"/>
          <w:sz w:val="24"/>
          <w:szCs w:val="24"/>
        </w:rPr>
      </w:pPr>
    </w:p>
    <w:p w14:paraId="12043545" w14:textId="77777777" w:rsidR="004A077F" w:rsidRPr="00A876A6" w:rsidRDefault="004A077F" w:rsidP="00C11EB8">
      <w:pPr>
        <w:pStyle w:val="NoSpacing"/>
        <w:numPr>
          <w:ilvl w:val="0"/>
          <w:numId w:val="1"/>
        </w:numPr>
        <w:rPr>
          <w:rFonts w:asciiTheme="majorBidi" w:hAnsiTheme="majorBidi" w:cstheme="majorBidi"/>
          <w:sz w:val="24"/>
          <w:szCs w:val="24"/>
        </w:rPr>
      </w:pPr>
      <w:r w:rsidRPr="00A876A6">
        <w:rPr>
          <w:rFonts w:asciiTheme="majorBidi" w:hAnsiTheme="majorBidi" w:cstheme="majorBidi"/>
          <w:sz w:val="24"/>
          <w:szCs w:val="24"/>
        </w:rPr>
        <w:t>Transfer of Membership</w:t>
      </w:r>
    </w:p>
    <w:p w14:paraId="467C4E3E" w14:textId="77777777" w:rsidR="004A077F" w:rsidRDefault="004A077F" w:rsidP="004A077F">
      <w:pPr>
        <w:pStyle w:val="NoSpacing"/>
        <w:ind w:left="2520"/>
        <w:rPr>
          <w:rFonts w:asciiTheme="majorBidi" w:hAnsiTheme="majorBidi" w:cstheme="majorBidi"/>
          <w:sz w:val="24"/>
          <w:szCs w:val="24"/>
        </w:rPr>
      </w:pPr>
    </w:p>
    <w:p w14:paraId="29D26C04" w14:textId="77777777" w:rsidR="00AC32CF" w:rsidRDefault="004A077F" w:rsidP="00907A88">
      <w:pPr>
        <w:pStyle w:val="NoSpacing"/>
        <w:ind w:left="2520"/>
        <w:rPr>
          <w:rFonts w:asciiTheme="majorBidi" w:hAnsiTheme="majorBidi" w:cstheme="majorBidi"/>
          <w:sz w:val="24"/>
          <w:szCs w:val="24"/>
        </w:rPr>
      </w:pPr>
      <w:r w:rsidRPr="00BD52C3">
        <w:rPr>
          <w:rFonts w:asciiTheme="majorBidi" w:hAnsiTheme="majorBidi" w:cstheme="majorBidi"/>
          <w:sz w:val="24"/>
          <w:szCs w:val="24"/>
        </w:rPr>
        <w:t>A</w:t>
      </w:r>
      <w:r w:rsidR="0053436D" w:rsidRPr="00BD52C3">
        <w:rPr>
          <w:rFonts w:asciiTheme="majorBidi" w:hAnsiTheme="majorBidi" w:cstheme="majorBidi"/>
          <w:sz w:val="24"/>
          <w:szCs w:val="24"/>
        </w:rPr>
        <w:t>n initiated</w:t>
      </w:r>
      <w:r w:rsidRPr="00BD52C3">
        <w:rPr>
          <w:rFonts w:asciiTheme="majorBidi" w:hAnsiTheme="majorBidi" w:cstheme="majorBidi"/>
          <w:sz w:val="24"/>
          <w:szCs w:val="24"/>
        </w:rPr>
        <w:t xml:space="preserve"> member</w:t>
      </w:r>
      <w:r w:rsidR="0053436D" w:rsidRPr="00BD52C3">
        <w:rPr>
          <w:rFonts w:asciiTheme="majorBidi" w:hAnsiTheme="majorBidi" w:cstheme="majorBidi"/>
          <w:sz w:val="24"/>
          <w:szCs w:val="24"/>
        </w:rPr>
        <w:t xml:space="preserve"> who has</w:t>
      </w:r>
      <w:r w:rsidR="0067567C" w:rsidRPr="00BD52C3">
        <w:rPr>
          <w:rFonts w:asciiTheme="majorBidi" w:hAnsiTheme="majorBidi" w:cstheme="majorBidi"/>
          <w:sz w:val="24"/>
          <w:szCs w:val="24"/>
        </w:rPr>
        <w:t xml:space="preserve"> </w:t>
      </w:r>
      <w:r w:rsidRPr="00BD52C3">
        <w:rPr>
          <w:rFonts w:asciiTheme="majorBidi" w:hAnsiTheme="majorBidi" w:cstheme="majorBidi"/>
          <w:sz w:val="24"/>
          <w:szCs w:val="24"/>
        </w:rPr>
        <w:t xml:space="preserve">transferred to Creighton University may be affiliated </w:t>
      </w:r>
      <w:r w:rsidR="006A123A">
        <w:rPr>
          <w:rFonts w:asciiTheme="majorBidi" w:hAnsiTheme="majorBidi" w:cstheme="majorBidi"/>
          <w:sz w:val="24"/>
          <w:szCs w:val="24"/>
        </w:rPr>
        <w:t xml:space="preserve">with the entity upon acceptance at the University. </w:t>
      </w:r>
      <w:r w:rsidRPr="00BD52C3">
        <w:rPr>
          <w:rFonts w:asciiTheme="majorBidi" w:hAnsiTheme="majorBidi" w:cstheme="majorBidi"/>
          <w:sz w:val="24"/>
          <w:szCs w:val="24"/>
        </w:rPr>
        <w:t xml:space="preserve">In addition, a statement must be obtained </w:t>
      </w:r>
      <w:r w:rsidR="00A44397" w:rsidRPr="00BD52C3">
        <w:rPr>
          <w:rFonts w:asciiTheme="majorBidi" w:hAnsiTheme="majorBidi" w:cstheme="majorBidi"/>
          <w:sz w:val="24"/>
          <w:szCs w:val="24"/>
        </w:rPr>
        <w:t xml:space="preserve">by the Vice-President of Recruitment </w:t>
      </w:r>
      <w:r w:rsidR="00100B4E" w:rsidRPr="00BD52C3">
        <w:rPr>
          <w:rFonts w:asciiTheme="majorBidi" w:hAnsiTheme="majorBidi" w:cstheme="majorBidi"/>
          <w:sz w:val="24"/>
          <w:szCs w:val="24"/>
        </w:rPr>
        <w:t xml:space="preserve">from a current executive officer of the </w:t>
      </w:r>
      <w:r w:rsidRPr="00BD52C3">
        <w:rPr>
          <w:rFonts w:asciiTheme="majorBidi" w:hAnsiTheme="majorBidi" w:cstheme="majorBidi"/>
          <w:sz w:val="24"/>
          <w:szCs w:val="24"/>
        </w:rPr>
        <w:t xml:space="preserve">original </w:t>
      </w:r>
      <w:r w:rsidR="007D53EA" w:rsidRPr="00BD52C3">
        <w:rPr>
          <w:rFonts w:asciiTheme="majorBidi" w:hAnsiTheme="majorBidi" w:cstheme="majorBidi"/>
          <w:sz w:val="24"/>
          <w:szCs w:val="24"/>
        </w:rPr>
        <w:t>Entity</w:t>
      </w:r>
      <w:r w:rsidRPr="00BD52C3">
        <w:rPr>
          <w:rFonts w:asciiTheme="majorBidi" w:hAnsiTheme="majorBidi" w:cstheme="majorBidi"/>
          <w:sz w:val="24"/>
          <w:szCs w:val="24"/>
        </w:rPr>
        <w:t xml:space="preserve"> verify</w:t>
      </w:r>
      <w:r w:rsidR="0053436D" w:rsidRPr="00BD52C3">
        <w:rPr>
          <w:rFonts w:asciiTheme="majorBidi" w:hAnsiTheme="majorBidi" w:cstheme="majorBidi"/>
          <w:sz w:val="24"/>
          <w:szCs w:val="24"/>
        </w:rPr>
        <w:t>ing that the member is in good s</w:t>
      </w:r>
      <w:r w:rsidRPr="00BD52C3">
        <w:rPr>
          <w:rFonts w:asciiTheme="majorBidi" w:hAnsiTheme="majorBidi" w:cstheme="majorBidi"/>
          <w:sz w:val="24"/>
          <w:szCs w:val="24"/>
        </w:rPr>
        <w:t>tanding.</w:t>
      </w:r>
    </w:p>
    <w:p w14:paraId="08869C30" w14:textId="77777777" w:rsidR="00281D7E" w:rsidRDefault="00281D7E" w:rsidP="00281D7E">
      <w:pPr>
        <w:pStyle w:val="NoSpacing"/>
        <w:ind w:left="2520"/>
        <w:rPr>
          <w:rFonts w:asciiTheme="majorBidi" w:hAnsiTheme="majorBidi" w:cstheme="majorBidi"/>
          <w:sz w:val="24"/>
          <w:szCs w:val="24"/>
        </w:rPr>
      </w:pPr>
    </w:p>
    <w:p w14:paraId="2F22A2E6" w14:textId="77777777" w:rsidR="00281D7E" w:rsidRDefault="00281D7E" w:rsidP="00281D7E">
      <w:pPr>
        <w:pStyle w:val="NoSpacing"/>
        <w:ind w:left="2520"/>
        <w:rPr>
          <w:rFonts w:asciiTheme="majorBidi" w:hAnsiTheme="majorBidi" w:cstheme="majorBidi"/>
          <w:sz w:val="24"/>
          <w:szCs w:val="24"/>
        </w:rPr>
      </w:pPr>
    </w:p>
    <w:p w14:paraId="5ED013A4" w14:textId="77777777" w:rsidR="004A077F" w:rsidRDefault="0078564A" w:rsidP="004D7CF5">
      <w:pPr>
        <w:pStyle w:val="NoSpacing"/>
        <w:rPr>
          <w:rFonts w:asciiTheme="majorBidi" w:hAnsiTheme="majorBidi" w:cstheme="majorBidi"/>
          <w:b/>
          <w:bCs/>
          <w:sz w:val="24"/>
          <w:szCs w:val="24"/>
        </w:rPr>
      </w:pPr>
      <w:r>
        <w:rPr>
          <w:rFonts w:asciiTheme="majorBidi" w:hAnsiTheme="majorBidi" w:cstheme="majorBidi"/>
          <w:b/>
          <w:bCs/>
          <w:sz w:val="24"/>
          <w:szCs w:val="24"/>
        </w:rPr>
        <w:t xml:space="preserve">ARTICLE III:  </w:t>
      </w:r>
      <w:r>
        <w:rPr>
          <w:rFonts w:asciiTheme="majorBidi" w:hAnsiTheme="majorBidi" w:cstheme="majorBidi"/>
          <w:b/>
          <w:bCs/>
          <w:sz w:val="24"/>
          <w:szCs w:val="24"/>
        </w:rPr>
        <w:tab/>
      </w:r>
      <w:r w:rsidR="00401FF3">
        <w:rPr>
          <w:rFonts w:asciiTheme="majorBidi" w:hAnsiTheme="majorBidi" w:cstheme="majorBidi"/>
          <w:b/>
          <w:bCs/>
          <w:sz w:val="24"/>
          <w:szCs w:val="24"/>
        </w:rPr>
        <w:t xml:space="preserve">Executive </w:t>
      </w:r>
      <w:r>
        <w:rPr>
          <w:rFonts w:asciiTheme="majorBidi" w:hAnsiTheme="majorBidi" w:cstheme="majorBidi"/>
          <w:b/>
          <w:bCs/>
          <w:sz w:val="24"/>
          <w:szCs w:val="24"/>
        </w:rPr>
        <w:t>Officers</w:t>
      </w:r>
    </w:p>
    <w:p w14:paraId="6F8E5C5B" w14:textId="77777777" w:rsidR="0078564A" w:rsidRDefault="0078564A" w:rsidP="004D7CF5">
      <w:pPr>
        <w:pStyle w:val="NoSpacing"/>
        <w:rPr>
          <w:rFonts w:asciiTheme="majorBidi" w:hAnsiTheme="majorBidi" w:cstheme="majorBidi"/>
          <w:b/>
          <w:bCs/>
          <w:sz w:val="24"/>
          <w:szCs w:val="24"/>
        </w:rPr>
      </w:pPr>
    </w:p>
    <w:p w14:paraId="437A10D6" w14:textId="77777777" w:rsidR="0078564A" w:rsidRDefault="0078564A" w:rsidP="004D7CF5">
      <w:pPr>
        <w:pStyle w:val="NoSpacing"/>
        <w:rPr>
          <w:rFonts w:asciiTheme="majorBidi" w:hAnsiTheme="majorBidi" w:cstheme="majorBidi"/>
          <w:b/>
          <w:bCs/>
          <w:sz w:val="24"/>
          <w:szCs w:val="24"/>
        </w:rPr>
      </w:pPr>
      <w:r>
        <w:rPr>
          <w:rFonts w:asciiTheme="majorBidi" w:hAnsiTheme="majorBidi" w:cstheme="majorBidi"/>
          <w:b/>
          <w:bCs/>
          <w:sz w:val="24"/>
          <w:szCs w:val="24"/>
        </w:rPr>
        <w:t>Section 1:</w:t>
      </w:r>
      <w:r>
        <w:rPr>
          <w:rFonts w:asciiTheme="majorBidi" w:hAnsiTheme="majorBidi" w:cstheme="majorBidi"/>
          <w:b/>
          <w:bCs/>
          <w:sz w:val="24"/>
          <w:szCs w:val="24"/>
        </w:rPr>
        <w:tab/>
      </w:r>
      <w:r>
        <w:rPr>
          <w:rFonts w:asciiTheme="majorBidi" w:hAnsiTheme="majorBidi" w:cstheme="majorBidi"/>
          <w:b/>
          <w:bCs/>
          <w:sz w:val="24"/>
          <w:szCs w:val="24"/>
        </w:rPr>
        <w:tab/>
        <w:t>Composition</w:t>
      </w:r>
    </w:p>
    <w:p w14:paraId="3CE4AC4C" w14:textId="77777777" w:rsidR="0078564A" w:rsidRDefault="0078564A" w:rsidP="004D7CF5">
      <w:pPr>
        <w:pStyle w:val="NoSpacing"/>
        <w:rPr>
          <w:rFonts w:asciiTheme="majorBidi" w:hAnsiTheme="majorBidi" w:cstheme="majorBidi"/>
          <w:b/>
          <w:bCs/>
          <w:sz w:val="24"/>
          <w:szCs w:val="24"/>
        </w:rPr>
      </w:pPr>
    </w:p>
    <w:p w14:paraId="2BB2AF2F"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President</w:t>
      </w:r>
    </w:p>
    <w:p w14:paraId="00F7742C"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Vice-President of Program Development</w:t>
      </w:r>
    </w:p>
    <w:p w14:paraId="30306426"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 xml:space="preserve">Vice-President of </w:t>
      </w:r>
      <w:r w:rsidR="007D53EA">
        <w:rPr>
          <w:rFonts w:asciiTheme="majorBidi" w:hAnsiTheme="majorBidi" w:cstheme="majorBidi"/>
          <w:sz w:val="24"/>
          <w:szCs w:val="24"/>
        </w:rPr>
        <w:t>Entity</w:t>
      </w:r>
      <w:r>
        <w:rPr>
          <w:rFonts w:asciiTheme="majorBidi" w:hAnsiTheme="majorBidi" w:cstheme="majorBidi"/>
          <w:sz w:val="24"/>
          <w:szCs w:val="24"/>
        </w:rPr>
        <w:t xml:space="preserve"> Operations</w:t>
      </w:r>
    </w:p>
    <w:p w14:paraId="4B7EC711"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Vice-President of Recruitment</w:t>
      </w:r>
    </w:p>
    <w:p w14:paraId="59A7C488"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Vice-President of Marketing</w:t>
      </w:r>
    </w:p>
    <w:p w14:paraId="142B8667" w14:textId="77777777" w:rsidR="00A944C9" w:rsidRDefault="00A944C9"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Community Service Coordinator</w:t>
      </w:r>
    </w:p>
    <w:p w14:paraId="64CFCD98" w14:textId="77777777" w:rsidR="006A3650" w:rsidRDefault="006A3650"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Fundraising Chair</w:t>
      </w:r>
    </w:p>
    <w:p w14:paraId="130F388F"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Academic Chair</w:t>
      </w:r>
    </w:p>
    <w:p w14:paraId="49F96E7C" w14:textId="77777777" w:rsidR="0078564A" w:rsidRDefault="0078564A" w:rsidP="00C11EB8">
      <w:pPr>
        <w:pStyle w:val="NoSpacing"/>
        <w:numPr>
          <w:ilvl w:val="0"/>
          <w:numId w:val="6"/>
        </w:numPr>
        <w:rPr>
          <w:rFonts w:asciiTheme="majorBidi" w:hAnsiTheme="majorBidi" w:cstheme="majorBidi"/>
          <w:sz w:val="24"/>
          <w:szCs w:val="24"/>
        </w:rPr>
      </w:pPr>
      <w:r>
        <w:rPr>
          <w:rFonts w:asciiTheme="majorBidi" w:hAnsiTheme="majorBidi" w:cstheme="majorBidi"/>
          <w:sz w:val="24"/>
          <w:szCs w:val="24"/>
        </w:rPr>
        <w:t>Historian</w:t>
      </w:r>
    </w:p>
    <w:p w14:paraId="01106F28" w14:textId="77777777" w:rsidR="00281D7E" w:rsidRDefault="00281D7E" w:rsidP="00281D7E">
      <w:pPr>
        <w:pStyle w:val="NoSpacing"/>
        <w:rPr>
          <w:rFonts w:asciiTheme="majorBidi" w:hAnsiTheme="majorBidi" w:cstheme="majorBidi"/>
          <w:sz w:val="24"/>
          <w:szCs w:val="24"/>
        </w:rPr>
      </w:pPr>
    </w:p>
    <w:p w14:paraId="6E84F86B" w14:textId="77777777" w:rsidR="00281D7E" w:rsidRDefault="00281D7E" w:rsidP="00281D7E">
      <w:pPr>
        <w:pStyle w:val="NoSpacing"/>
        <w:rPr>
          <w:rFonts w:asciiTheme="majorBidi" w:hAnsiTheme="majorBidi" w:cstheme="majorBidi"/>
          <w:b/>
          <w:bCs/>
          <w:sz w:val="24"/>
          <w:szCs w:val="24"/>
        </w:rPr>
      </w:pPr>
      <w:r>
        <w:rPr>
          <w:rFonts w:asciiTheme="majorBidi" w:hAnsiTheme="majorBidi" w:cstheme="majorBidi"/>
          <w:b/>
          <w:bCs/>
          <w:sz w:val="24"/>
          <w:szCs w:val="24"/>
        </w:rPr>
        <w:t>Section 2:</w:t>
      </w:r>
      <w:r>
        <w:rPr>
          <w:rFonts w:asciiTheme="majorBidi" w:hAnsiTheme="majorBidi" w:cstheme="majorBidi"/>
          <w:b/>
          <w:bCs/>
          <w:sz w:val="24"/>
          <w:szCs w:val="24"/>
        </w:rPr>
        <w:tab/>
      </w:r>
      <w:r>
        <w:rPr>
          <w:rFonts w:asciiTheme="majorBidi" w:hAnsiTheme="majorBidi" w:cstheme="majorBidi"/>
          <w:b/>
          <w:bCs/>
          <w:sz w:val="24"/>
          <w:szCs w:val="24"/>
        </w:rPr>
        <w:tab/>
        <w:t>Eligibility</w:t>
      </w:r>
    </w:p>
    <w:p w14:paraId="7E3B051F" w14:textId="77777777" w:rsidR="00281D7E" w:rsidRDefault="00281D7E" w:rsidP="00281D7E">
      <w:pPr>
        <w:pStyle w:val="NoSpacing"/>
        <w:rPr>
          <w:rFonts w:asciiTheme="majorBidi" w:hAnsiTheme="majorBidi" w:cstheme="majorBidi"/>
          <w:sz w:val="24"/>
          <w:szCs w:val="24"/>
        </w:rPr>
      </w:pP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p>
    <w:p w14:paraId="3940835A" w14:textId="77777777" w:rsidR="00281D7E" w:rsidRDefault="00281D7E" w:rsidP="00C11EB8">
      <w:pPr>
        <w:pStyle w:val="NoSpacing"/>
        <w:numPr>
          <w:ilvl w:val="0"/>
          <w:numId w:val="8"/>
        </w:numPr>
        <w:rPr>
          <w:rFonts w:asciiTheme="majorBidi" w:hAnsiTheme="majorBidi" w:cstheme="majorBidi"/>
          <w:sz w:val="24"/>
          <w:szCs w:val="24"/>
        </w:rPr>
      </w:pPr>
      <w:r>
        <w:rPr>
          <w:rFonts w:asciiTheme="majorBidi" w:hAnsiTheme="majorBidi" w:cstheme="majorBidi"/>
          <w:sz w:val="24"/>
          <w:szCs w:val="24"/>
        </w:rPr>
        <w:t xml:space="preserve">Any member </w:t>
      </w:r>
      <w:r w:rsidR="001F119A">
        <w:rPr>
          <w:rFonts w:asciiTheme="majorBidi" w:hAnsiTheme="majorBidi" w:cstheme="majorBidi"/>
          <w:sz w:val="24"/>
          <w:szCs w:val="24"/>
        </w:rPr>
        <w:t xml:space="preserve">is eligible for nomination/ able to hold an office </w:t>
      </w:r>
      <w:r>
        <w:rPr>
          <w:rFonts w:asciiTheme="majorBidi" w:hAnsiTheme="majorBidi" w:cstheme="majorBidi"/>
          <w:sz w:val="24"/>
          <w:szCs w:val="24"/>
        </w:rPr>
        <w:t>wh</w:t>
      </w:r>
      <w:r w:rsidR="000457E8">
        <w:rPr>
          <w:rFonts w:asciiTheme="majorBidi" w:hAnsiTheme="majorBidi" w:cstheme="majorBidi"/>
          <w:sz w:val="24"/>
          <w:szCs w:val="24"/>
        </w:rPr>
        <w:t>o is in good standing and has</w:t>
      </w:r>
      <w:r w:rsidR="007B4960">
        <w:rPr>
          <w:rFonts w:asciiTheme="majorBidi" w:hAnsiTheme="majorBidi" w:cstheme="majorBidi"/>
          <w:sz w:val="24"/>
          <w:szCs w:val="24"/>
        </w:rPr>
        <w:t xml:space="preserve"> a minimum cumulative GPA of 2.7</w:t>
      </w:r>
      <w:r w:rsidR="000457E8">
        <w:rPr>
          <w:rFonts w:asciiTheme="majorBidi" w:hAnsiTheme="majorBidi" w:cstheme="majorBidi"/>
          <w:sz w:val="24"/>
          <w:szCs w:val="24"/>
        </w:rPr>
        <w:t xml:space="preserve">0 on a 4.0 scale and is not under any disciplinary sanction. </w:t>
      </w:r>
    </w:p>
    <w:p w14:paraId="7AFBEEBB" w14:textId="77777777" w:rsidR="000457E8" w:rsidRPr="00281D7E" w:rsidRDefault="000457E8" w:rsidP="00C11EB8">
      <w:pPr>
        <w:pStyle w:val="NoSpacing"/>
        <w:numPr>
          <w:ilvl w:val="0"/>
          <w:numId w:val="8"/>
        </w:numPr>
        <w:rPr>
          <w:rFonts w:asciiTheme="majorBidi" w:hAnsiTheme="majorBidi" w:cstheme="majorBidi"/>
          <w:sz w:val="24"/>
          <w:szCs w:val="24"/>
        </w:rPr>
      </w:pPr>
      <w:r>
        <w:rPr>
          <w:rFonts w:asciiTheme="majorBidi" w:hAnsiTheme="majorBidi" w:cstheme="majorBidi"/>
          <w:sz w:val="24"/>
          <w:szCs w:val="24"/>
        </w:rPr>
        <w:t>She must be willing to fulfill the duties and serve the full-term as outlined in Article III.3.A.</w:t>
      </w:r>
    </w:p>
    <w:p w14:paraId="2E027060" w14:textId="77777777" w:rsidR="00112C51" w:rsidRDefault="00112C51" w:rsidP="0078564A">
      <w:pPr>
        <w:pStyle w:val="NoSpacing"/>
        <w:rPr>
          <w:rFonts w:asciiTheme="majorBidi" w:hAnsiTheme="majorBidi" w:cstheme="majorBidi"/>
          <w:b/>
          <w:bCs/>
          <w:sz w:val="24"/>
          <w:szCs w:val="24"/>
        </w:rPr>
      </w:pPr>
    </w:p>
    <w:p w14:paraId="2E9DD0D8" w14:textId="77777777" w:rsidR="00112C51" w:rsidRDefault="00281D7E" w:rsidP="00865C9C">
      <w:pPr>
        <w:pStyle w:val="NoSpacing"/>
        <w:rPr>
          <w:rFonts w:asciiTheme="majorBidi" w:hAnsiTheme="majorBidi" w:cstheme="majorBidi"/>
          <w:b/>
          <w:bCs/>
          <w:sz w:val="24"/>
          <w:szCs w:val="24"/>
        </w:rPr>
      </w:pPr>
      <w:r>
        <w:rPr>
          <w:rFonts w:asciiTheme="majorBidi" w:hAnsiTheme="majorBidi" w:cstheme="majorBidi"/>
          <w:b/>
          <w:bCs/>
          <w:sz w:val="24"/>
          <w:szCs w:val="24"/>
        </w:rPr>
        <w:t>Section 3</w:t>
      </w:r>
      <w:r w:rsidR="00112C51">
        <w:rPr>
          <w:rFonts w:asciiTheme="majorBidi" w:hAnsiTheme="majorBidi" w:cstheme="majorBidi"/>
          <w:b/>
          <w:bCs/>
          <w:sz w:val="24"/>
          <w:szCs w:val="24"/>
        </w:rPr>
        <w:t>:</w:t>
      </w:r>
      <w:r w:rsidR="00112C51">
        <w:rPr>
          <w:rFonts w:asciiTheme="majorBidi" w:hAnsiTheme="majorBidi" w:cstheme="majorBidi"/>
          <w:b/>
          <w:bCs/>
          <w:sz w:val="24"/>
          <w:szCs w:val="24"/>
        </w:rPr>
        <w:tab/>
      </w:r>
      <w:r w:rsidR="00112C51">
        <w:rPr>
          <w:rFonts w:asciiTheme="majorBidi" w:hAnsiTheme="majorBidi" w:cstheme="majorBidi"/>
          <w:b/>
          <w:bCs/>
          <w:sz w:val="24"/>
          <w:szCs w:val="24"/>
        </w:rPr>
        <w:tab/>
      </w:r>
      <w:r w:rsidR="00865C9C">
        <w:rPr>
          <w:rFonts w:asciiTheme="majorBidi" w:hAnsiTheme="majorBidi" w:cstheme="majorBidi"/>
          <w:b/>
          <w:bCs/>
          <w:sz w:val="24"/>
          <w:szCs w:val="24"/>
        </w:rPr>
        <w:t>Election</w:t>
      </w:r>
    </w:p>
    <w:p w14:paraId="7761AA42" w14:textId="77777777" w:rsidR="00281D7E" w:rsidRDefault="00281D7E" w:rsidP="00865C9C">
      <w:pPr>
        <w:pStyle w:val="NoSpacing"/>
        <w:rPr>
          <w:rFonts w:asciiTheme="majorBidi" w:hAnsiTheme="majorBidi" w:cstheme="majorBidi"/>
          <w:b/>
          <w:bCs/>
          <w:sz w:val="24"/>
          <w:szCs w:val="24"/>
        </w:rPr>
      </w:pPr>
    </w:p>
    <w:p w14:paraId="78CDA43A" w14:textId="77777777" w:rsidR="004F565E" w:rsidRDefault="004F565E" w:rsidP="00C11EB8">
      <w:pPr>
        <w:pStyle w:val="NoSpacing"/>
        <w:numPr>
          <w:ilvl w:val="0"/>
          <w:numId w:val="7"/>
        </w:numPr>
        <w:rPr>
          <w:rFonts w:asciiTheme="majorBidi" w:hAnsiTheme="majorBidi" w:cstheme="majorBidi"/>
          <w:sz w:val="24"/>
          <w:szCs w:val="24"/>
        </w:rPr>
      </w:pPr>
      <w:r>
        <w:rPr>
          <w:rFonts w:asciiTheme="majorBidi" w:hAnsiTheme="majorBidi" w:cstheme="majorBidi"/>
          <w:sz w:val="24"/>
          <w:szCs w:val="24"/>
        </w:rPr>
        <w:t>Nominations will take place at the business meeting during the first week of April.</w:t>
      </w:r>
    </w:p>
    <w:p w14:paraId="042247D3" w14:textId="77777777" w:rsidR="004F565E" w:rsidRPr="004F565E" w:rsidRDefault="004F565E" w:rsidP="00C11EB8">
      <w:pPr>
        <w:pStyle w:val="NoSpacing"/>
        <w:numPr>
          <w:ilvl w:val="0"/>
          <w:numId w:val="7"/>
        </w:numPr>
        <w:rPr>
          <w:rFonts w:asciiTheme="majorBidi" w:hAnsiTheme="majorBidi" w:cstheme="majorBidi"/>
          <w:sz w:val="24"/>
          <w:szCs w:val="24"/>
        </w:rPr>
      </w:pPr>
      <w:r>
        <w:rPr>
          <w:rFonts w:asciiTheme="majorBidi" w:hAnsiTheme="majorBidi" w:cstheme="majorBidi"/>
          <w:sz w:val="24"/>
          <w:szCs w:val="24"/>
        </w:rPr>
        <w:t>Nominees will have one week to rescind their nomination.</w:t>
      </w:r>
    </w:p>
    <w:p w14:paraId="322A1BC8" w14:textId="77777777" w:rsidR="004F565E" w:rsidRPr="004F565E" w:rsidRDefault="004F565E" w:rsidP="00C11EB8">
      <w:pPr>
        <w:pStyle w:val="NoSpacing"/>
        <w:numPr>
          <w:ilvl w:val="0"/>
          <w:numId w:val="7"/>
        </w:numPr>
        <w:rPr>
          <w:rFonts w:asciiTheme="majorBidi" w:hAnsiTheme="majorBidi" w:cstheme="majorBidi"/>
          <w:sz w:val="24"/>
          <w:szCs w:val="24"/>
        </w:rPr>
      </w:pPr>
      <w:r>
        <w:rPr>
          <w:rFonts w:asciiTheme="majorBidi" w:hAnsiTheme="majorBidi" w:cstheme="majorBidi"/>
          <w:sz w:val="24"/>
          <w:szCs w:val="24"/>
        </w:rPr>
        <w:t>Each nominee will give a speech with a duration of no more than two minutes. Votes will be cast via closed ballot.</w:t>
      </w:r>
    </w:p>
    <w:p w14:paraId="14788EFE" w14:textId="77777777" w:rsidR="00865C9C" w:rsidRDefault="00865C9C" w:rsidP="00C11EB8">
      <w:pPr>
        <w:pStyle w:val="NoSpacing"/>
        <w:numPr>
          <w:ilvl w:val="0"/>
          <w:numId w:val="7"/>
        </w:numPr>
        <w:rPr>
          <w:rFonts w:asciiTheme="majorBidi" w:hAnsiTheme="majorBidi" w:cstheme="majorBidi"/>
          <w:sz w:val="24"/>
          <w:szCs w:val="24"/>
        </w:rPr>
      </w:pPr>
      <w:r>
        <w:rPr>
          <w:rFonts w:asciiTheme="majorBidi" w:hAnsiTheme="majorBidi" w:cstheme="majorBidi"/>
          <w:sz w:val="24"/>
          <w:szCs w:val="24"/>
        </w:rPr>
        <w:t xml:space="preserve">Elections will be held during the </w:t>
      </w:r>
      <w:r w:rsidR="004F565E">
        <w:rPr>
          <w:rFonts w:asciiTheme="majorBidi" w:hAnsiTheme="majorBidi" w:cstheme="majorBidi"/>
          <w:sz w:val="24"/>
          <w:szCs w:val="24"/>
        </w:rPr>
        <w:t>third week</w:t>
      </w:r>
      <w:r w:rsidR="00FB6AA3">
        <w:rPr>
          <w:rFonts w:asciiTheme="majorBidi" w:hAnsiTheme="majorBidi" w:cstheme="majorBidi"/>
          <w:sz w:val="24"/>
          <w:szCs w:val="24"/>
        </w:rPr>
        <w:t xml:space="preserve"> of </w:t>
      </w:r>
      <w:r w:rsidR="001F119A">
        <w:rPr>
          <w:rFonts w:asciiTheme="majorBidi" w:hAnsiTheme="majorBidi" w:cstheme="majorBidi"/>
          <w:sz w:val="24"/>
          <w:szCs w:val="24"/>
        </w:rPr>
        <w:t>April</w:t>
      </w:r>
      <w:r>
        <w:rPr>
          <w:rFonts w:asciiTheme="majorBidi" w:hAnsiTheme="majorBidi" w:cstheme="majorBidi"/>
          <w:sz w:val="24"/>
          <w:szCs w:val="24"/>
        </w:rPr>
        <w:t xml:space="preserve"> and officers elected will serve a term </w:t>
      </w:r>
      <w:r w:rsidR="001F119A">
        <w:rPr>
          <w:rFonts w:asciiTheme="majorBidi" w:hAnsiTheme="majorBidi" w:cstheme="majorBidi"/>
          <w:sz w:val="24"/>
          <w:szCs w:val="24"/>
        </w:rPr>
        <w:t>beginning two weeks prior to the fall semester</w:t>
      </w:r>
      <w:r w:rsidR="00FB6AA3">
        <w:rPr>
          <w:rFonts w:asciiTheme="majorBidi" w:hAnsiTheme="majorBidi" w:cstheme="majorBidi"/>
          <w:sz w:val="24"/>
          <w:szCs w:val="24"/>
        </w:rPr>
        <w:t xml:space="preserve"> and ending </w:t>
      </w:r>
      <w:r w:rsidR="001F119A">
        <w:rPr>
          <w:rFonts w:asciiTheme="majorBidi" w:hAnsiTheme="majorBidi" w:cstheme="majorBidi"/>
          <w:sz w:val="24"/>
          <w:szCs w:val="24"/>
        </w:rPr>
        <w:t>two weeks prior to the fall semester of the following year.</w:t>
      </w:r>
    </w:p>
    <w:p w14:paraId="701256C0" w14:textId="77777777" w:rsidR="00112C51" w:rsidRDefault="00112C51" w:rsidP="0078564A">
      <w:pPr>
        <w:pStyle w:val="NoSpacing"/>
        <w:rPr>
          <w:rFonts w:asciiTheme="majorBidi" w:hAnsiTheme="majorBidi" w:cstheme="majorBidi"/>
          <w:b/>
          <w:bCs/>
          <w:sz w:val="24"/>
          <w:szCs w:val="24"/>
        </w:rPr>
      </w:pPr>
    </w:p>
    <w:p w14:paraId="0A96F199" w14:textId="77777777" w:rsidR="00112C51" w:rsidRDefault="00281D7E" w:rsidP="000457E8">
      <w:pPr>
        <w:pStyle w:val="NoSpacing"/>
        <w:rPr>
          <w:rFonts w:asciiTheme="majorBidi" w:hAnsiTheme="majorBidi" w:cstheme="majorBidi"/>
          <w:b/>
          <w:bCs/>
          <w:sz w:val="24"/>
          <w:szCs w:val="24"/>
        </w:rPr>
      </w:pPr>
      <w:r>
        <w:rPr>
          <w:rFonts w:asciiTheme="majorBidi" w:hAnsiTheme="majorBidi" w:cstheme="majorBidi"/>
          <w:b/>
          <w:bCs/>
          <w:sz w:val="24"/>
          <w:szCs w:val="24"/>
        </w:rPr>
        <w:t>Section 4</w:t>
      </w:r>
      <w:r w:rsidR="00112C51">
        <w:rPr>
          <w:rFonts w:asciiTheme="majorBidi" w:hAnsiTheme="majorBidi" w:cstheme="majorBidi"/>
          <w:b/>
          <w:bCs/>
          <w:sz w:val="24"/>
          <w:szCs w:val="24"/>
        </w:rPr>
        <w:t>:</w:t>
      </w:r>
      <w:r w:rsidR="00112C51">
        <w:rPr>
          <w:rFonts w:asciiTheme="majorBidi" w:hAnsiTheme="majorBidi" w:cstheme="majorBidi"/>
          <w:b/>
          <w:bCs/>
          <w:sz w:val="24"/>
          <w:szCs w:val="24"/>
        </w:rPr>
        <w:tab/>
      </w:r>
      <w:r w:rsidR="00112C51">
        <w:rPr>
          <w:rFonts w:asciiTheme="majorBidi" w:hAnsiTheme="majorBidi" w:cstheme="majorBidi"/>
          <w:b/>
          <w:bCs/>
          <w:sz w:val="24"/>
          <w:szCs w:val="24"/>
        </w:rPr>
        <w:tab/>
      </w:r>
      <w:r w:rsidR="000457E8">
        <w:rPr>
          <w:rFonts w:asciiTheme="majorBidi" w:hAnsiTheme="majorBidi" w:cstheme="majorBidi"/>
          <w:b/>
          <w:bCs/>
          <w:sz w:val="24"/>
          <w:szCs w:val="24"/>
        </w:rPr>
        <w:t>Officer Training</w:t>
      </w:r>
    </w:p>
    <w:p w14:paraId="5BBF3925" w14:textId="77777777" w:rsidR="00C6124B" w:rsidRDefault="00C6124B" w:rsidP="000457E8">
      <w:pPr>
        <w:pStyle w:val="NoSpacing"/>
        <w:ind w:left="2160"/>
        <w:rPr>
          <w:rFonts w:asciiTheme="majorBidi" w:hAnsiTheme="majorBidi" w:cstheme="majorBidi"/>
          <w:b/>
          <w:bCs/>
          <w:sz w:val="24"/>
          <w:szCs w:val="24"/>
        </w:rPr>
      </w:pPr>
    </w:p>
    <w:p w14:paraId="520033FB" w14:textId="77777777" w:rsidR="000457E8" w:rsidRDefault="00401FF3" w:rsidP="00401FF3">
      <w:pPr>
        <w:pStyle w:val="NoSpacing"/>
        <w:ind w:left="2160"/>
        <w:rPr>
          <w:rFonts w:asciiTheme="majorBidi" w:hAnsiTheme="majorBidi" w:cstheme="majorBidi"/>
          <w:sz w:val="24"/>
          <w:szCs w:val="24"/>
        </w:rPr>
      </w:pPr>
      <w:r>
        <w:rPr>
          <w:rFonts w:asciiTheme="majorBidi" w:hAnsiTheme="majorBidi" w:cstheme="majorBidi"/>
          <w:sz w:val="24"/>
          <w:szCs w:val="24"/>
        </w:rPr>
        <w:t>All Executive Officers-elect shall have a training period beginning the day of the election and ending when their term begins</w:t>
      </w:r>
      <w:r w:rsidR="004F565E">
        <w:rPr>
          <w:rFonts w:asciiTheme="majorBidi" w:hAnsiTheme="majorBidi" w:cstheme="majorBidi"/>
          <w:sz w:val="24"/>
          <w:szCs w:val="24"/>
        </w:rPr>
        <w:t xml:space="preserve"> (Article III.3.D)</w:t>
      </w:r>
      <w:r>
        <w:rPr>
          <w:rFonts w:asciiTheme="majorBidi" w:hAnsiTheme="majorBidi" w:cstheme="majorBidi"/>
          <w:sz w:val="24"/>
          <w:szCs w:val="24"/>
        </w:rPr>
        <w:t xml:space="preserve">. During </w:t>
      </w:r>
      <w:r>
        <w:rPr>
          <w:rFonts w:asciiTheme="majorBidi" w:hAnsiTheme="majorBidi" w:cstheme="majorBidi"/>
          <w:sz w:val="24"/>
          <w:szCs w:val="24"/>
        </w:rPr>
        <w:lastRenderedPageBreak/>
        <w:t>this training period, Executive Officers-elect will learn the duties of her respective office. The paperwork for each office must be exchanged before the Executive Officer may relinquish their duties.</w:t>
      </w:r>
    </w:p>
    <w:p w14:paraId="6CD70178" w14:textId="77777777" w:rsidR="00801CCE" w:rsidRDefault="00801CCE" w:rsidP="00401FF3">
      <w:pPr>
        <w:pStyle w:val="NoSpacing"/>
        <w:ind w:left="2160"/>
        <w:rPr>
          <w:rFonts w:asciiTheme="majorBidi" w:hAnsiTheme="majorBidi" w:cstheme="majorBidi"/>
          <w:sz w:val="24"/>
          <w:szCs w:val="24"/>
        </w:rPr>
      </w:pPr>
    </w:p>
    <w:p w14:paraId="0F6037E8" w14:textId="77777777" w:rsidR="00801CCE" w:rsidRDefault="00801CCE" w:rsidP="00801CCE">
      <w:pPr>
        <w:pStyle w:val="NoSpacing"/>
        <w:rPr>
          <w:rFonts w:asciiTheme="majorBidi" w:hAnsiTheme="majorBidi" w:cstheme="majorBidi"/>
          <w:b/>
          <w:bCs/>
          <w:sz w:val="24"/>
          <w:szCs w:val="24"/>
        </w:rPr>
      </w:pPr>
      <w:r>
        <w:rPr>
          <w:rFonts w:asciiTheme="majorBidi" w:hAnsiTheme="majorBidi" w:cstheme="majorBidi"/>
          <w:b/>
          <w:bCs/>
          <w:sz w:val="24"/>
          <w:szCs w:val="24"/>
        </w:rPr>
        <w:t>Section 5:</w:t>
      </w:r>
      <w:r>
        <w:rPr>
          <w:rFonts w:asciiTheme="majorBidi" w:hAnsiTheme="majorBidi" w:cstheme="majorBidi"/>
          <w:b/>
          <w:bCs/>
          <w:sz w:val="24"/>
          <w:szCs w:val="24"/>
        </w:rPr>
        <w:tab/>
      </w:r>
      <w:r>
        <w:rPr>
          <w:rFonts w:asciiTheme="majorBidi" w:hAnsiTheme="majorBidi" w:cstheme="majorBidi"/>
          <w:b/>
          <w:bCs/>
          <w:sz w:val="24"/>
          <w:szCs w:val="24"/>
        </w:rPr>
        <w:tab/>
        <w:t xml:space="preserve">Removal from Office </w:t>
      </w:r>
    </w:p>
    <w:p w14:paraId="794D748D" w14:textId="77777777" w:rsidR="00801CCE" w:rsidRDefault="00801CCE" w:rsidP="00801CCE">
      <w:pPr>
        <w:pStyle w:val="NoSpacing"/>
        <w:rPr>
          <w:rFonts w:asciiTheme="majorBidi" w:hAnsiTheme="majorBidi" w:cstheme="majorBidi"/>
          <w:b/>
          <w:bCs/>
          <w:sz w:val="24"/>
          <w:szCs w:val="24"/>
        </w:rPr>
      </w:pP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p>
    <w:p w14:paraId="2B7D4B0C" w14:textId="77777777" w:rsidR="00801CCE" w:rsidRDefault="00801CCE" w:rsidP="00C11EB8">
      <w:pPr>
        <w:pStyle w:val="NoSpacing"/>
        <w:numPr>
          <w:ilvl w:val="0"/>
          <w:numId w:val="9"/>
        </w:numPr>
        <w:rPr>
          <w:rFonts w:asciiTheme="majorBidi" w:hAnsiTheme="majorBidi" w:cstheme="majorBidi"/>
          <w:sz w:val="24"/>
          <w:szCs w:val="24"/>
        </w:rPr>
      </w:pPr>
      <w:r>
        <w:rPr>
          <w:rFonts w:asciiTheme="majorBidi" w:hAnsiTheme="majorBidi" w:cstheme="majorBidi"/>
          <w:sz w:val="24"/>
          <w:szCs w:val="24"/>
        </w:rPr>
        <w:t>Any officer who is placed on probation or who fails to fulfill her duties shall be ineligible to remain in office.</w:t>
      </w:r>
    </w:p>
    <w:p w14:paraId="00B4CEB9" w14:textId="77777777" w:rsidR="00801CCE" w:rsidRDefault="00801CCE" w:rsidP="00C11EB8">
      <w:pPr>
        <w:pStyle w:val="NoSpacing"/>
        <w:numPr>
          <w:ilvl w:val="0"/>
          <w:numId w:val="9"/>
        </w:numPr>
        <w:rPr>
          <w:rFonts w:asciiTheme="majorBidi" w:hAnsiTheme="majorBidi" w:cstheme="majorBidi"/>
          <w:sz w:val="24"/>
          <w:szCs w:val="24"/>
        </w:rPr>
      </w:pPr>
      <w:r>
        <w:rPr>
          <w:rFonts w:asciiTheme="majorBidi" w:hAnsiTheme="majorBidi" w:cstheme="majorBidi"/>
          <w:sz w:val="24"/>
          <w:szCs w:val="24"/>
        </w:rPr>
        <w:t>The SEC may suggest removing any officer or chair who fails to fulfill the duties of her position.</w:t>
      </w:r>
    </w:p>
    <w:p w14:paraId="336B4DFF" w14:textId="77777777" w:rsidR="00801CCE" w:rsidRDefault="00801CCE" w:rsidP="00C11EB8">
      <w:pPr>
        <w:pStyle w:val="NoSpacing"/>
        <w:numPr>
          <w:ilvl w:val="0"/>
          <w:numId w:val="9"/>
        </w:numPr>
        <w:rPr>
          <w:rFonts w:asciiTheme="majorBidi" w:hAnsiTheme="majorBidi" w:cstheme="majorBidi"/>
          <w:sz w:val="24"/>
          <w:szCs w:val="24"/>
        </w:rPr>
      </w:pPr>
      <w:r>
        <w:rPr>
          <w:rFonts w:asciiTheme="majorBidi" w:hAnsiTheme="majorBidi" w:cstheme="majorBidi"/>
          <w:sz w:val="24"/>
          <w:szCs w:val="24"/>
        </w:rPr>
        <w:t xml:space="preserve">A three-fourths vote must be obtained from the </w:t>
      </w:r>
      <w:r w:rsidR="007D53EA">
        <w:rPr>
          <w:rFonts w:asciiTheme="majorBidi" w:hAnsiTheme="majorBidi" w:cstheme="majorBidi"/>
          <w:sz w:val="24"/>
          <w:szCs w:val="24"/>
        </w:rPr>
        <w:t>Entity</w:t>
      </w:r>
      <w:r>
        <w:rPr>
          <w:rFonts w:asciiTheme="majorBidi" w:hAnsiTheme="majorBidi" w:cstheme="majorBidi"/>
          <w:sz w:val="24"/>
          <w:szCs w:val="24"/>
        </w:rPr>
        <w:t xml:space="preserve"> members as well as the approval of the faculty advisor to remove any officer or chair.</w:t>
      </w:r>
    </w:p>
    <w:p w14:paraId="369C11B8" w14:textId="77777777" w:rsidR="004F565E" w:rsidRPr="00801CCE" w:rsidRDefault="004F565E" w:rsidP="00C11EB8">
      <w:pPr>
        <w:pStyle w:val="NoSpacing"/>
        <w:numPr>
          <w:ilvl w:val="0"/>
          <w:numId w:val="9"/>
        </w:numPr>
        <w:rPr>
          <w:rFonts w:asciiTheme="majorBidi" w:hAnsiTheme="majorBidi" w:cstheme="majorBidi"/>
          <w:sz w:val="24"/>
          <w:szCs w:val="24"/>
        </w:rPr>
      </w:pPr>
      <w:r>
        <w:rPr>
          <w:rFonts w:asciiTheme="majorBidi" w:hAnsiTheme="majorBidi" w:cstheme="majorBidi"/>
          <w:sz w:val="24"/>
          <w:szCs w:val="24"/>
        </w:rPr>
        <w:t>Any officer removed from office may not be re-elected to any office</w:t>
      </w:r>
      <w:r w:rsidR="00F82DDD">
        <w:rPr>
          <w:rFonts w:asciiTheme="majorBidi" w:hAnsiTheme="majorBidi" w:cstheme="majorBidi"/>
          <w:sz w:val="24"/>
          <w:szCs w:val="24"/>
        </w:rPr>
        <w:t xml:space="preserve"> for one election year</w:t>
      </w:r>
      <w:r>
        <w:rPr>
          <w:rFonts w:asciiTheme="majorBidi" w:hAnsiTheme="majorBidi" w:cstheme="majorBidi"/>
          <w:sz w:val="24"/>
          <w:szCs w:val="24"/>
        </w:rPr>
        <w:t>.</w:t>
      </w:r>
    </w:p>
    <w:p w14:paraId="1C609C45" w14:textId="77777777" w:rsidR="00801CCE" w:rsidRDefault="00801CCE" w:rsidP="00801CCE">
      <w:pPr>
        <w:pStyle w:val="NoSpacing"/>
        <w:rPr>
          <w:rFonts w:asciiTheme="majorBidi" w:hAnsiTheme="majorBidi" w:cstheme="majorBidi"/>
          <w:b/>
          <w:bCs/>
          <w:sz w:val="24"/>
          <w:szCs w:val="24"/>
        </w:rPr>
      </w:pPr>
    </w:p>
    <w:p w14:paraId="4157CBBF" w14:textId="77777777" w:rsidR="00801CCE" w:rsidRPr="00801CCE" w:rsidRDefault="00801CCE" w:rsidP="00801CCE">
      <w:pPr>
        <w:pStyle w:val="NoSpacing"/>
        <w:rPr>
          <w:rFonts w:asciiTheme="majorBidi" w:hAnsiTheme="majorBidi" w:cstheme="majorBidi"/>
          <w:b/>
          <w:bCs/>
          <w:sz w:val="24"/>
          <w:szCs w:val="24"/>
        </w:rPr>
      </w:pPr>
      <w:r>
        <w:rPr>
          <w:rFonts w:asciiTheme="majorBidi" w:hAnsiTheme="majorBidi" w:cstheme="majorBidi"/>
          <w:b/>
          <w:bCs/>
          <w:sz w:val="24"/>
          <w:szCs w:val="24"/>
        </w:rPr>
        <w:t>Section 6:</w:t>
      </w:r>
      <w:r>
        <w:rPr>
          <w:rFonts w:asciiTheme="majorBidi" w:hAnsiTheme="majorBidi" w:cstheme="majorBidi"/>
          <w:b/>
          <w:bCs/>
          <w:sz w:val="24"/>
          <w:szCs w:val="24"/>
        </w:rPr>
        <w:tab/>
      </w:r>
      <w:r>
        <w:rPr>
          <w:rFonts w:asciiTheme="majorBidi" w:hAnsiTheme="majorBidi" w:cstheme="majorBidi"/>
          <w:b/>
          <w:bCs/>
          <w:sz w:val="24"/>
          <w:szCs w:val="24"/>
        </w:rPr>
        <w:tab/>
        <w:t>Vacancies</w:t>
      </w:r>
    </w:p>
    <w:p w14:paraId="60303F91" w14:textId="77777777" w:rsidR="00801CCE" w:rsidRDefault="00C6124B" w:rsidP="004A077F">
      <w:pPr>
        <w:pStyle w:val="NoSpacing"/>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xml:space="preserve">    </w:t>
      </w:r>
    </w:p>
    <w:p w14:paraId="36038E12" w14:textId="77777777" w:rsidR="003E426D" w:rsidRDefault="00C17ACE" w:rsidP="00FB6AA3">
      <w:pPr>
        <w:pStyle w:val="NoSpacing"/>
        <w:ind w:left="2160" w:hanging="1080"/>
        <w:rPr>
          <w:rFonts w:asciiTheme="majorBidi" w:hAnsiTheme="majorBidi" w:cstheme="majorBidi"/>
          <w:sz w:val="24"/>
          <w:szCs w:val="24"/>
        </w:rPr>
      </w:pPr>
      <w:r>
        <w:rPr>
          <w:rFonts w:asciiTheme="majorBidi" w:hAnsiTheme="majorBidi" w:cstheme="majorBidi"/>
          <w:sz w:val="24"/>
          <w:szCs w:val="24"/>
        </w:rPr>
        <w:tab/>
      </w:r>
      <w:r w:rsidR="00801CCE">
        <w:rPr>
          <w:rFonts w:asciiTheme="majorBidi" w:hAnsiTheme="majorBidi" w:cstheme="majorBidi"/>
          <w:sz w:val="24"/>
          <w:szCs w:val="24"/>
        </w:rPr>
        <w:t>In the event of a vacancy, the</w:t>
      </w:r>
      <w:r w:rsidR="00FB6AA3">
        <w:rPr>
          <w:rFonts w:asciiTheme="majorBidi" w:hAnsiTheme="majorBidi" w:cstheme="majorBidi"/>
          <w:sz w:val="24"/>
          <w:szCs w:val="24"/>
        </w:rPr>
        <w:t xml:space="preserve"> President may either appoint or follow the</w:t>
      </w:r>
      <w:r w:rsidR="00801CCE">
        <w:rPr>
          <w:rFonts w:asciiTheme="majorBidi" w:hAnsiTheme="majorBidi" w:cstheme="majorBidi"/>
          <w:sz w:val="24"/>
          <w:szCs w:val="24"/>
        </w:rPr>
        <w:t xml:space="preserve"> election p</w:t>
      </w:r>
      <w:r w:rsidR="00FB6AA3">
        <w:rPr>
          <w:rFonts w:asciiTheme="majorBidi" w:hAnsiTheme="majorBidi" w:cstheme="majorBidi"/>
          <w:sz w:val="24"/>
          <w:szCs w:val="24"/>
        </w:rPr>
        <w:t>rocess outlined in Article III.3 to fill the vacancy</w:t>
      </w:r>
      <w:r w:rsidR="00801CCE">
        <w:rPr>
          <w:rFonts w:asciiTheme="majorBidi" w:hAnsiTheme="majorBidi" w:cstheme="majorBidi"/>
          <w:sz w:val="24"/>
          <w:szCs w:val="24"/>
        </w:rPr>
        <w:t xml:space="preserve">.  In the </w:t>
      </w:r>
      <w:r>
        <w:rPr>
          <w:rFonts w:asciiTheme="majorBidi" w:hAnsiTheme="majorBidi" w:cstheme="majorBidi"/>
          <w:sz w:val="24"/>
          <w:szCs w:val="24"/>
        </w:rPr>
        <w:t>case of impeachment or permanent absence of the President, the Vice-President of Program Development</w:t>
      </w:r>
      <w:r w:rsidR="00FB6AA3">
        <w:rPr>
          <w:rFonts w:asciiTheme="majorBidi" w:hAnsiTheme="majorBidi" w:cstheme="majorBidi"/>
          <w:sz w:val="24"/>
          <w:szCs w:val="24"/>
        </w:rPr>
        <w:t xml:space="preserve"> </w:t>
      </w:r>
      <w:r>
        <w:rPr>
          <w:rFonts w:asciiTheme="majorBidi" w:hAnsiTheme="majorBidi" w:cstheme="majorBidi"/>
          <w:sz w:val="24"/>
          <w:szCs w:val="24"/>
        </w:rPr>
        <w:t>shall assume the duties and responsibilities of the President.</w:t>
      </w:r>
      <w:r w:rsidR="00F82DDD">
        <w:rPr>
          <w:rFonts w:asciiTheme="majorBidi" w:hAnsiTheme="majorBidi" w:cstheme="majorBidi"/>
          <w:sz w:val="24"/>
          <w:szCs w:val="24"/>
        </w:rPr>
        <w:t xml:space="preserve"> For the order of succession, see Article III.1.</w:t>
      </w:r>
    </w:p>
    <w:p w14:paraId="416E0DB3" w14:textId="77777777" w:rsidR="00C17ACE" w:rsidRDefault="00C17ACE" w:rsidP="00C17ACE">
      <w:pPr>
        <w:pStyle w:val="NoSpacing"/>
        <w:ind w:left="2160"/>
        <w:rPr>
          <w:rFonts w:asciiTheme="majorBidi" w:hAnsiTheme="majorBidi" w:cstheme="majorBidi"/>
          <w:sz w:val="24"/>
          <w:szCs w:val="24"/>
        </w:rPr>
      </w:pPr>
    </w:p>
    <w:p w14:paraId="3610589B" w14:textId="77777777" w:rsidR="00C17ACE" w:rsidRDefault="00C17ACE" w:rsidP="00C17ACE">
      <w:pPr>
        <w:pStyle w:val="NoSpacing"/>
        <w:rPr>
          <w:rFonts w:asciiTheme="majorBidi" w:hAnsiTheme="majorBidi" w:cstheme="majorBidi"/>
          <w:b/>
          <w:bCs/>
          <w:sz w:val="24"/>
          <w:szCs w:val="24"/>
        </w:rPr>
      </w:pPr>
      <w:r>
        <w:rPr>
          <w:rFonts w:asciiTheme="majorBidi" w:hAnsiTheme="majorBidi" w:cstheme="majorBidi"/>
          <w:b/>
          <w:bCs/>
          <w:sz w:val="24"/>
          <w:szCs w:val="24"/>
        </w:rPr>
        <w:t>Section 7:</w:t>
      </w:r>
      <w:r>
        <w:rPr>
          <w:rFonts w:asciiTheme="majorBidi" w:hAnsiTheme="majorBidi" w:cstheme="majorBidi"/>
          <w:b/>
          <w:bCs/>
          <w:sz w:val="24"/>
          <w:szCs w:val="24"/>
        </w:rPr>
        <w:tab/>
      </w:r>
      <w:r>
        <w:rPr>
          <w:rFonts w:asciiTheme="majorBidi" w:hAnsiTheme="majorBidi" w:cstheme="majorBidi"/>
          <w:b/>
          <w:bCs/>
          <w:sz w:val="24"/>
          <w:szCs w:val="24"/>
        </w:rPr>
        <w:tab/>
        <w:t>Duties</w:t>
      </w:r>
    </w:p>
    <w:p w14:paraId="2C23FE36" w14:textId="77777777" w:rsidR="00C17ACE" w:rsidRDefault="00C17ACE" w:rsidP="00C17ACE">
      <w:pPr>
        <w:pStyle w:val="NoSpacing"/>
        <w:rPr>
          <w:rFonts w:asciiTheme="majorBidi" w:hAnsiTheme="majorBidi" w:cstheme="majorBidi"/>
          <w:b/>
          <w:bCs/>
          <w:sz w:val="24"/>
          <w:szCs w:val="24"/>
        </w:rPr>
      </w:pPr>
    </w:p>
    <w:p w14:paraId="7BDC3787" w14:textId="77777777" w:rsidR="00C17ACE" w:rsidRDefault="00C17ACE" w:rsidP="00C11EB8">
      <w:pPr>
        <w:pStyle w:val="BodyTextIndent"/>
        <w:numPr>
          <w:ilvl w:val="0"/>
          <w:numId w:val="15"/>
        </w:numPr>
        <w:rPr>
          <w:sz w:val="24"/>
        </w:rPr>
      </w:pPr>
      <w:r>
        <w:rPr>
          <w:sz w:val="24"/>
        </w:rPr>
        <w:t>The President shall be the c</w:t>
      </w:r>
      <w:r w:rsidR="00523943">
        <w:rPr>
          <w:sz w:val="24"/>
        </w:rPr>
        <w:t>hief executive officer of the</w:t>
      </w:r>
      <w:r w:rsidR="00A53EAD">
        <w:rPr>
          <w:sz w:val="24"/>
        </w:rPr>
        <w:t xml:space="preserve"> </w:t>
      </w:r>
      <w:r w:rsidR="007D53EA">
        <w:rPr>
          <w:sz w:val="24"/>
        </w:rPr>
        <w:t>Entity</w:t>
      </w:r>
      <w:r w:rsidR="00682EFE">
        <w:rPr>
          <w:sz w:val="24"/>
        </w:rPr>
        <w:t xml:space="preserve">, </w:t>
      </w:r>
      <w:r>
        <w:rPr>
          <w:sz w:val="24"/>
        </w:rPr>
        <w:t xml:space="preserve">be responsible for general supervision of the </w:t>
      </w:r>
      <w:r w:rsidR="007D53EA">
        <w:rPr>
          <w:sz w:val="24"/>
        </w:rPr>
        <w:t>Entity</w:t>
      </w:r>
      <w:r>
        <w:rPr>
          <w:sz w:val="24"/>
        </w:rPr>
        <w:t xml:space="preserve">, </w:t>
      </w:r>
      <w:r w:rsidR="00682EFE">
        <w:rPr>
          <w:sz w:val="24"/>
        </w:rPr>
        <w:t xml:space="preserve">and </w:t>
      </w:r>
      <w:r>
        <w:rPr>
          <w:sz w:val="24"/>
        </w:rPr>
        <w:t xml:space="preserve">coordinating </w:t>
      </w:r>
      <w:r w:rsidR="007D53EA">
        <w:rPr>
          <w:sz w:val="24"/>
        </w:rPr>
        <w:t>Entity</w:t>
      </w:r>
      <w:r>
        <w:rPr>
          <w:sz w:val="24"/>
        </w:rPr>
        <w:t xml:space="preserve"> affairs in accordance with established programs and policies.</w:t>
      </w:r>
    </w:p>
    <w:p w14:paraId="4A4B350C" w14:textId="77777777" w:rsidR="00A53EAD" w:rsidRPr="00C17ACE" w:rsidRDefault="00A53EAD" w:rsidP="00A53EAD">
      <w:pPr>
        <w:pStyle w:val="BodyTextIndent"/>
        <w:ind w:left="2520" w:firstLine="0"/>
        <w:rPr>
          <w:sz w:val="24"/>
        </w:rPr>
      </w:pPr>
    </w:p>
    <w:p w14:paraId="423EE2B4" w14:textId="77777777" w:rsidR="00C17ACE" w:rsidRDefault="00C17ACE" w:rsidP="00C11EB8">
      <w:pPr>
        <w:pStyle w:val="BodyTextIndent"/>
        <w:numPr>
          <w:ilvl w:val="0"/>
          <w:numId w:val="16"/>
        </w:numPr>
        <w:rPr>
          <w:sz w:val="24"/>
        </w:rPr>
      </w:pPr>
      <w:r>
        <w:rPr>
          <w:sz w:val="24"/>
        </w:rPr>
        <w:t>Qualifications:</w:t>
      </w:r>
    </w:p>
    <w:p w14:paraId="018BE8F6" w14:textId="77777777" w:rsidR="00C17ACE" w:rsidRDefault="00C17ACE" w:rsidP="00C11EB8">
      <w:pPr>
        <w:pStyle w:val="BodyTextIndent"/>
        <w:numPr>
          <w:ilvl w:val="4"/>
          <w:numId w:val="10"/>
        </w:numPr>
        <w:rPr>
          <w:sz w:val="24"/>
        </w:rPr>
      </w:pPr>
      <w:r>
        <w:rPr>
          <w:sz w:val="24"/>
        </w:rPr>
        <w:t>Has prior leadership experience, is a visionary, and possesses the ability to motivate and inspire others.</w:t>
      </w:r>
    </w:p>
    <w:p w14:paraId="6F74E979" w14:textId="77777777" w:rsidR="00C17ACE" w:rsidRPr="00C17ACE" w:rsidRDefault="00C17ACE" w:rsidP="00C11EB8">
      <w:pPr>
        <w:pStyle w:val="BodyTextIndent"/>
        <w:numPr>
          <w:ilvl w:val="4"/>
          <w:numId w:val="10"/>
        </w:numPr>
        <w:rPr>
          <w:sz w:val="24"/>
        </w:rPr>
      </w:pPr>
      <w:r>
        <w:rPr>
          <w:sz w:val="24"/>
        </w:rPr>
        <w:t>Understands parliamentary procedures and considers the rights of the minority.</w:t>
      </w:r>
    </w:p>
    <w:p w14:paraId="732DCB6E" w14:textId="77777777" w:rsidR="00C17ACE" w:rsidRDefault="00C17ACE" w:rsidP="00C11EB8">
      <w:pPr>
        <w:pStyle w:val="BodyTextIndent"/>
        <w:numPr>
          <w:ilvl w:val="4"/>
          <w:numId w:val="10"/>
        </w:numPr>
        <w:rPr>
          <w:sz w:val="24"/>
        </w:rPr>
      </w:pPr>
      <w:r>
        <w:rPr>
          <w:sz w:val="24"/>
        </w:rPr>
        <w:t xml:space="preserve">Represents the </w:t>
      </w:r>
      <w:r w:rsidR="007D53EA">
        <w:rPr>
          <w:sz w:val="24"/>
        </w:rPr>
        <w:t>Entity</w:t>
      </w:r>
      <w:r>
        <w:rPr>
          <w:sz w:val="24"/>
        </w:rPr>
        <w:t xml:space="preserve"> well with the campus administrators, other Greek</w:t>
      </w:r>
      <w:r w:rsidR="00A53EAD">
        <w:rPr>
          <w:sz w:val="24"/>
        </w:rPr>
        <w:t xml:space="preserve"> organizations</w:t>
      </w:r>
      <w:r>
        <w:rPr>
          <w:sz w:val="24"/>
        </w:rPr>
        <w:t xml:space="preserve">, and </w:t>
      </w:r>
      <w:r w:rsidR="00682EFE">
        <w:rPr>
          <w:sz w:val="24"/>
        </w:rPr>
        <w:t>members</w:t>
      </w:r>
      <w:r>
        <w:rPr>
          <w:sz w:val="24"/>
        </w:rPr>
        <w:t xml:space="preserve"> of the </w:t>
      </w:r>
      <w:r w:rsidR="00A53EAD" w:rsidRPr="00517F97">
        <w:rPr>
          <w:sz w:val="24"/>
        </w:rPr>
        <w:t>Association of M</w:t>
      </w:r>
      <w:r w:rsidR="00517F97" w:rsidRPr="00517F97">
        <w:rPr>
          <w:sz w:val="24"/>
        </w:rPr>
        <w:t xml:space="preserve">ulticultural </w:t>
      </w:r>
      <w:r w:rsidR="00A53EAD" w:rsidRPr="00517F97">
        <w:rPr>
          <w:sz w:val="24"/>
        </w:rPr>
        <w:t>Greek Organizations (AMGO</w:t>
      </w:r>
      <w:r w:rsidRPr="00517F97">
        <w:rPr>
          <w:sz w:val="24"/>
        </w:rPr>
        <w:t>).</w:t>
      </w:r>
    </w:p>
    <w:p w14:paraId="3EE225BC" w14:textId="77777777" w:rsidR="00C17ACE" w:rsidRDefault="00C17ACE" w:rsidP="00C11EB8">
      <w:pPr>
        <w:pStyle w:val="BodyTextIndent"/>
        <w:numPr>
          <w:ilvl w:val="3"/>
          <w:numId w:val="10"/>
        </w:numPr>
        <w:rPr>
          <w:sz w:val="24"/>
        </w:rPr>
      </w:pPr>
      <w:r>
        <w:rPr>
          <w:sz w:val="24"/>
        </w:rPr>
        <w:t>Duties:</w:t>
      </w:r>
    </w:p>
    <w:p w14:paraId="04CE70FF" w14:textId="77777777" w:rsidR="00C17ACE" w:rsidRDefault="00C17ACE" w:rsidP="00C11EB8">
      <w:pPr>
        <w:pStyle w:val="BodyTextIndent"/>
        <w:numPr>
          <w:ilvl w:val="0"/>
          <w:numId w:val="11"/>
        </w:numPr>
        <w:rPr>
          <w:sz w:val="24"/>
        </w:rPr>
      </w:pPr>
      <w:r>
        <w:rPr>
          <w:sz w:val="24"/>
        </w:rPr>
        <w:t>Presides at a</w:t>
      </w:r>
      <w:r w:rsidR="001E7B44">
        <w:rPr>
          <w:sz w:val="24"/>
        </w:rPr>
        <w:t xml:space="preserve">ll </w:t>
      </w:r>
      <w:r w:rsidR="00682EFE">
        <w:rPr>
          <w:sz w:val="24"/>
        </w:rPr>
        <w:t>business</w:t>
      </w:r>
      <w:r w:rsidR="001E7B44">
        <w:rPr>
          <w:sz w:val="24"/>
        </w:rPr>
        <w:t xml:space="preserve"> meetings, Executive Officer</w:t>
      </w:r>
      <w:r>
        <w:rPr>
          <w:sz w:val="24"/>
        </w:rPr>
        <w:t xml:space="preserve"> meetings, and meetings of the </w:t>
      </w:r>
      <w:r w:rsidR="00FB6AA3">
        <w:rPr>
          <w:sz w:val="24"/>
        </w:rPr>
        <w:t>SEC</w:t>
      </w:r>
      <w:r w:rsidRPr="00FB6AA3">
        <w:rPr>
          <w:sz w:val="24"/>
        </w:rPr>
        <w:t>.</w:t>
      </w:r>
    </w:p>
    <w:p w14:paraId="7ED195FD" w14:textId="77777777" w:rsidR="00C17ACE" w:rsidRDefault="00C17ACE" w:rsidP="00C11EB8">
      <w:pPr>
        <w:pStyle w:val="BodyTextIndent"/>
        <w:numPr>
          <w:ilvl w:val="0"/>
          <w:numId w:val="11"/>
        </w:numPr>
        <w:rPr>
          <w:sz w:val="24"/>
        </w:rPr>
      </w:pPr>
      <w:r>
        <w:rPr>
          <w:sz w:val="24"/>
        </w:rPr>
        <w:t xml:space="preserve">Calls special meetings of the </w:t>
      </w:r>
      <w:r w:rsidR="007D53EA">
        <w:rPr>
          <w:sz w:val="24"/>
        </w:rPr>
        <w:t>Entity</w:t>
      </w:r>
      <w:r>
        <w:rPr>
          <w:sz w:val="24"/>
        </w:rPr>
        <w:t xml:space="preserve"> when deemed necessary or when requested by a one-third vote of the </w:t>
      </w:r>
      <w:r w:rsidR="007D53EA">
        <w:rPr>
          <w:sz w:val="24"/>
        </w:rPr>
        <w:t>Entity</w:t>
      </w:r>
      <w:r>
        <w:rPr>
          <w:sz w:val="24"/>
        </w:rPr>
        <w:t>.</w:t>
      </w:r>
    </w:p>
    <w:p w14:paraId="49740352" w14:textId="77777777" w:rsidR="00C17ACE" w:rsidRDefault="00C17ACE" w:rsidP="00C11EB8">
      <w:pPr>
        <w:pStyle w:val="BodyTextIndent"/>
        <w:numPr>
          <w:ilvl w:val="0"/>
          <w:numId w:val="11"/>
        </w:numPr>
        <w:rPr>
          <w:sz w:val="24"/>
        </w:rPr>
      </w:pPr>
      <w:r>
        <w:rPr>
          <w:sz w:val="24"/>
        </w:rPr>
        <w:t xml:space="preserve">Carries on the work of the </w:t>
      </w:r>
      <w:r w:rsidR="007D53EA">
        <w:rPr>
          <w:sz w:val="24"/>
        </w:rPr>
        <w:t>Entity</w:t>
      </w:r>
      <w:r>
        <w:rPr>
          <w:sz w:val="24"/>
        </w:rPr>
        <w:t xml:space="preserve"> as directed by the </w:t>
      </w:r>
      <w:r>
        <w:rPr>
          <w:sz w:val="24"/>
        </w:rPr>
        <w:lastRenderedPageBreak/>
        <w:t xml:space="preserve">Constitution, </w:t>
      </w:r>
      <w:r w:rsidR="00517F97">
        <w:rPr>
          <w:sz w:val="24"/>
        </w:rPr>
        <w:t>Bylaws</w:t>
      </w:r>
      <w:r>
        <w:rPr>
          <w:sz w:val="24"/>
        </w:rPr>
        <w:t xml:space="preserve">, Sigma Lambda Gamma Rules and Polices, and </w:t>
      </w:r>
      <w:r w:rsidR="00FB6AA3">
        <w:rPr>
          <w:sz w:val="24"/>
        </w:rPr>
        <w:t>campus Greek Life policies</w:t>
      </w:r>
      <w:r>
        <w:rPr>
          <w:sz w:val="24"/>
        </w:rPr>
        <w:t>.</w:t>
      </w:r>
    </w:p>
    <w:p w14:paraId="02B036BC" w14:textId="77777777" w:rsidR="00C17ACE" w:rsidRPr="005F63B4" w:rsidRDefault="00C17ACE" w:rsidP="00C11EB8">
      <w:pPr>
        <w:pStyle w:val="BodyTextIndent"/>
        <w:numPr>
          <w:ilvl w:val="0"/>
          <w:numId w:val="11"/>
        </w:numPr>
        <w:rPr>
          <w:sz w:val="24"/>
        </w:rPr>
      </w:pPr>
      <w:r w:rsidRPr="005F63B4">
        <w:rPr>
          <w:sz w:val="24"/>
        </w:rPr>
        <w:t>Conducts initiation and other ceremonies as prescribed in the Ritual and Ceremonies Manual.</w:t>
      </w:r>
    </w:p>
    <w:p w14:paraId="3D308AE3" w14:textId="77777777" w:rsidR="00C17ACE" w:rsidRDefault="00C17ACE" w:rsidP="00C11EB8">
      <w:pPr>
        <w:pStyle w:val="BodyTextIndent"/>
        <w:numPr>
          <w:ilvl w:val="0"/>
          <w:numId w:val="11"/>
        </w:numPr>
        <w:rPr>
          <w:sz w:val="24"/>
        </w:rPr>
      </w:pPr>
      <w:r>
        <w:rPr>
          <w:sz w:val="24"/>
        </w:rPr>
        <w:t>Serves as an ex-officio member of all committees.</w:t>
      </w:r>
    </w:p>
    <w:p w14:paraId="0A4CEFFA" w14:textId="77777777" w:rsidR="00C17ACE" w:rsidRDefault="00C17ACE" w:rsidP="00C11EB8">
      <w:pPr>
        <w:pStyle w:val="BodyTextIndent"/>
        <w:numPr>
          <w:ilvl w:val="0"/>
          <w:numId w:val="11"/>
        </w:numPr>
        <w:rPr>
          <w:sz w:val="24"/>
        </w:rPr>
      </w:pPr>
      <w:r>
        <w:rPr>
          <w:sz w:val="24"/>
        </w:rPr>
        <w:t xml:space="preserve">Takes a leadership role in the year-round membership recruitment effort of the </w:t>
      </w:r>
      <w:r w:rsidR="007D53EA">
        <w:rPr>
          <w:sz w:val="24"/>
        </w:rPr>
        <w:t>Entity</w:t>
      </w:r>
      <w:r>
        <w:rPr>
          <w:sz w:val="24"/>
        </w:rPr>
        <w:t xml:space="preserve">, participates actively in the </w:t>
      </w:r>
      <w:r w:rsidR="007D53EA">
        <w:rPr>
          <w:sz w:val="24"/>
        </w:rPr>
        <w:t>Entity</w:t>
      </w:r>
      <w:r>
        <w:rPr>
          <w:sz w:val="24"/>
        </w:rPr>
        <w:t xml:space="preserve"> member development and education programs, understands the budgeting process and advocates fiscal responsibility, and represent</w:t>
      </w:r>
      <w:r w:rsidR="00682EFE">
        <w:rPr>
          <w:sz w:val="24"/>
        </w:rPr>
        <w:t>s</w:t>
      </w:r>
      <w:r>
        <w:rPr>
          <w:sz w:val="24"/>
        </w:rPr>
        <w:t xml:space="preserve"> the </w:t>
      </w:r>
      <w:r w:rsidR="007D53EA">
        <w:rPr>
          <w:sz w:val="24"/>
        </w:rPr>
        <w:t>Entity</w:t>
      </w:r>
      <w:r>
        <w:rPr>
          <w:sz w:val="24"/>
        </w:rPr>
        <w:t xml:space="preserve"> in the best light to administrators, faculty, parents, and others.</w:t>
      </w:r>
    </w:p>
    <w:p w14:paraId="449EF534" w14:textId="77777777" w:rsidR="00C17ACE" w:rsidRDefault="00C17ACE" w:rsidP="00C11EB8">
      <w:pPr>
        <w:pStyle w:val="BodyTextIndent"/>
        <w:numPr>
          <w:ilvl w:val="0"/>
          <w:numId w:val="11"/>
        </w:numPr>
        <w:rPr>
          <w:sz w:val="24"/>
        </w:rPr>
      </w:pPr>
      <w:r>
        <w:rPr>
          <w:sz w:val="24"/>
        </w:rPr>
        <w:t xml:space="preserve">Keeps </w:t>
      </w:r>
      <w:r w:rsidR="00FB6AA3">
        <w:rPr>
          <w:sz w:val="24"/>
        </w:rPr>
        <w:t>binder</w:t>
      </w:r>
      <w:r>
        <w:rPr>
          <w:sz w:val="24"/>
        </w:rPr>
        <w:t xml:space="preserve"> current and trains successor before leaving office.</w:t>
      </w:r>
    </w:p>
    <w:p w14:paraId="2131AC40" w14:textId="77777777" w:rsidR="00C17ACE" w:rsidRDefault="00C17ACE" w:rsidP="00C11EB8">
      <w:pPr>
        <w:pStyle w:val="BodyTextIndent"/>
        <w:numPr>
          <w:ilvl w:val="0"/>
          <w:numId w:val="11"/>
        </w:numPr>
        <w:rPr>
          <w:sz w:val="24"/>
        </w:rPr>
      </w:pPr>
      <w:r>
        <w:rPr>
          <w:sz w:val="24"/>
        </w:rPr>
        <w:t>Performs all other duties usually incumbent of the office.</w:t>
      </w:r>
    </w:p>
    <w:p w14:paraId="09A9DD5C" w14:textId="77777777" w:rsidR="00603C36" w:rsidRPr="00341CC9" w:rsidRDefault="00603C36" w:rsidP="00C11EB8">
      <w:pPr>
        <w:pStyle w:val="BodyTextIndent"/>
        <w:numPr>
          <w:ilvl w:val="0"/>
          <w:numId w:val="11"/>
        </w:numPr>
        <w:rPr>
          <w:sz w:val="24"/>
        </w:rPr>
      </w:pPr>
      <w:r w:rsidRPr="00341CC9">
        <w:rPr>
          <w:sz w:val="24"/>
        </w:rPr>
        <w:t>The President shall be a required delegate for AMGO.</w:t>
      </w:r>
    </w:p>
    <w:p w14:paraId="549DB82F" w14:textId="77777777" w:rsidR="00C17ACE" w:rsidRDefault="00C17ACE" w:rsidP="00C17ACE">
      <w:pPr>
        <w:pStyle w:val="BodyTextIndent"/>
        <w:rPr>
          <w:sz w:val="24"/>
        </w:rPr>
      </w:pPr>
    </w:p>
    <w:p w14:paraId="41AFD1E5" w14:textId="77777777" w:rsidR="00C17ACE" w:rsidRDefault="00C17ACE" w:rsidP="00C11EB8">
      <w:pPr>
        <w:pStyle w:val="BodyTextIndent"/>
        <w:numPr>
          <w:ilvl w:val="0"/>
          <w:numId w:val="15"/>
        </w:numPr>
        <w:rPr>
          <w:sz w:val="24"/>
        </w:rPr>
      </w:pPr>
      <w:r>
        <w:rPr>
          <w:sz w:val="24"/>
        </w:rPr>
        <w:t xml:space="preserve">The Vice President of Program Development shall, in the absence of the President, represent the </w:t>
      </w:r>
      <w:r w:rsidR="007D53EA">
        <w:rPr>
          <w:sz w:val="24"/>
        </w:rPr>
        <w:t>Entity</w:t>
      </w:r>
      <w:r>
        <w:rPr>
          <w:sz w:val="24"/>
        </w:rPr>
        <w:t xml:space="preserve"> and preside at all </w:t>
      </w:r>
      <w:r w:rsidR="005F63B4">
        <w:rPr>
          <w:sz w:val="24"/>
        </w:rPr>
        <w:t>business,</w:t>
      </w:r>
      <w:r>
        <w:rPr>
          <w:sz w:val="24"/>
        </w:rPr>
        <w:t xml:space="preserve"> speci</w:t>
      </w:r>
      <w:r w:rsidR="005F63B4">
        <w:rPr>
          <w:sz w:val="24"/>
        </w:rPr>
        <w:t>al, and Executive Officer meetings</w:t>
      </w:r>
      <w:r w:rsidR="00FB6AA3">
        <w:rPr>
          <w:sz w:val="24"/>
        </w:rPr>
        <w:t xml:space="preserve">, </w:t>
      </w:r>
      <w:r>
        <w:rPr>
          <w:sz w:val="24"/>
        </w:rPr>
        <w:t xml:space="preserve">and assume </w:t>
      </w:r>
      <w:r w:rsidR="007D53EA">
        <w:rPr>
          <w:sz w:val="24"/>
        </w:rPr>
        <w:t>all presidential duties.  She shall oversee the</w:t>
      </w:r>
      <w:r>
        <w:rPr>
          <w:sz w:val="24"/>
        </w:rPr>
        <w:t xml:space="preserve"> </w:t>
      </w:r>
      <w:r w:rsidR="007D53EA">
        <w:rPr>
          <w:sz w:val="24"/>
        </w:rPr>
        <w:t>Entity</w:t>
      </w:r>
      <w:r>
        <w:rPr>
          <w:sz w:val="24"/>
        </w:rPr>
        <w:t>’s Member Education and Member Development Programs.</w:t>
      </w:r>
    </w:p>
    <w:p w14:paraId="11140A79" w14:textId="77777777" w:rsidR="00A53EAD" w:rsidRDefault="00A53EAD" w:rsidP="00A53EAD">
      <w:pPr>
        <w:pStyle w:val="BodyTextIndent"/>
        <w:ind w:left="2520" w:firstLine="0"/>
        <w:rPr>
          <w:sz w:val="24"/>
        </w:rPr>
      </w:pPr>
    </w:p>
    <w:p w14:paraId="48E273FC" w14:textId="77777777" w:rsidR="00C17ACE" w:rsidRDefault="00C17ACE" w:rsidP="00C11EB8">
      <w:pPr>
        <w:pStyle w:val="BodyTextIndent"/>
        <w:numPr>
          <w:ilvl w:val="1"/>
          <w:numId w:val="15"/>
        </w:numPr>
        <w:rPr>
          <w:sz w:val="24"/>
        </w:rPr>
      </w:pPr>
      <w:r>
        <w:rPr>
          <w:sz w:val="24"/>
        </w:rPr>
        <w:t>Qualifications:</w:t>
      </w:r>
    </w:p>
    <w:p w14:paraId="328874F2" w14:textId="77777777" w:rsidR="00C17ACE" w:rsidRDefault="00C17ACE" w:rsidP="00C11EB8">
      <w:pPr>
        <w:pStyle w:val="BodyTextIndent"/>
        <w:numPr>
          <w:ilvl w:val="4"/>
          <w:numId w:val="10"/>
        </w:numPr>
        <w:rPr>
          <w:sz w:val="24"/>
        </w:rPr>
      </w:pPr>
      <w:r>
        <w:rPr>
          <w:sz w:val="24"/>
        </w:rPr>
        <w:t>Is a visionary and can motivate and inspire others.</w:t>
      </w:r>
    </w:p>
    <w:p w14:paraId="37FB3F0E" w14:textId="77777777" w:rsidR="00C17ACE" w:rsidRDefault="00C17ACE" w:rsidP="00C11EB8">
      <w:pPr>
        <w:pStyle w:val="BodyTextIndent"/>
        <w:numPr>
          <w:ilvl w:val="4"/>
          <w:numId w:val="10"/>
        </w:numPr>
        <w:rPr>
          <w:sz w:val="24"/>
        </w:rPr>
      </w:pPr>
      <w:r>
        <w:rPr>
          <w:sz w:val="24"/>
        </w:rPr>
        <w:t xml:space="preserve">Understands delegation and serves as a mentor to the </w:t>
      </w:r>
      <w:r w:rsidR="007D53EA">
        <w:rPr>
          <w:sz w:val="24"/>
        </w:rPr>
        <w:t>members of the Entity</w:t>
      </w:r>
      <w:r>
        <w:rPr>
          <w:sz w:val="24"/>
        </w:rPr>
        <w:t xml:space="preserve">.   </w:t>
      </w:r>
    </w:p>
    <w:p w14:paraId="3CAEDF71" w14:textId="77777777" w:rsidR="00C17ACE" w:rsidRDefault="00C17ACE" w:rsidP="00C11EB8">
      <w:pPr>
        <w:pStyle w:val="BodyTextIndent"/>
        <w:numPr>
          <w:ilvl w:val="4"/>
          <w:numId w:val="10"/>
        </w:numPr>
        <w:rPr>
          <w:sz w:val="24"/>
        </w:rPr>
      </w:pPr>
      <w:r>
        <w:rPr>
          <w:sz w:val="24"/>
        </w:rPr>
        <w:t>Possesses a strong value system that includes a belief in the dignity of every person, a respect for academic achievement, appreciation of diversity, and an ability to make difficult decisions involving friends.</w:t>
      </w:r>
    </w:p>
    <w:p w14:paraId="1BBEC659" w14:textId="77777777" w:rsidR="00A53EAD" w:rsidRPr="008E751A" w:rsidRDefault="00C17ACE" w:rsidP="00C11EB8">
      <w:pPr>
        <w:pStyle w:val="BodyTextIndent"/>
        <w:numPr>
          <w:ilvl w:val="4"/>
          <w:numId w:val="10"/>
        </w:numPr>
        <w:rPr>
          <w:sz w:val="24"/>
        </w:rPr>
      </w:pPr>
      <w:r>
        <w:rPr>
          <w:sz w:val="24"/>
        </w:rPr>
        <w:t xml:space="preserve">Has a willingness to take personal time to help other </w:t>
      </w:r>
      <w:proofErr w:type="gramStart"/>
      <w:r>
        <w:rPr>
          <w:sz w:val="24"/>
        </w:rPr>
        <w:t>sisters</w:t>
      </w:r>
      <w:proofErr w:type="gramEnd"/>
      <w:r>
        <w:rPr>
          <w:sz w:val="24"/>
        </w:rPr>
        <w:t xml:space="preserve"> work through problem</w:t>
      </w:r>
      <w:r w:rsidR="00FB6AA3">
        <w:rPr>
          <w:sz w:val="24"/>
        </w:rPr>
        <w:t>s</w:t>
      </w:r>
      <w:r>
        <w:rPr>
          <w:sz w:val="24"/>
        </w:rPr>
        <w:t xml:space="preserve"> and the self-confidence to challenge sisters to help themselves.  </w:t>
      </w:r>
    </w:p>
    <w:p w14:paraId="00CC0513" w14:textId="77777777" w:rsidR="00C17ACE" w:rsidRDefault="00C17ACE" w:rsidP="00C11EB8">
      <w:pPr>
        <w:pStyle w:val="BodyTextIndent"/>
        <w:numPr>
          <w:ilvl w:val="1"/>
          <w:numId w:val="15"/>
        </w:numPr>
        <w:rPr>
          <w:sz w:val="24"/>
        </w:rPr>
      </w:pPr>
      <w:r>
        <w:rPr>
          <w:sz w:val="24"/>
        </w:rPr>
        <w:t>Duties:</w:t>
      </w:r>
    </w:p>
    <w:p w14:paraId="2DEB5AFB" w14:textId="77777777" w:rsidR="00C17ACE" w:rsidRDefault="00C17ACE" w:rsidP="00C11EB8">
      <w:pPr>
        <w:pStyle w:val="BodyTextIndent"/>
        <w:numPr>
          <w:ilvl w:val="0"/>
          <w:numId w:val="12"/>
        </w:numPr>
        <w:rPr>
          <w:sz w:val="24"/>
        </w:rPr>
      </w:pPr>
      <w:r>
        <w:rPr>
          <w:sz w:val="24"/>
        </w:rPr>
        <w:t xml:space="preserve">Leads </w:t>
      </w:r>
      <w:r w:rsidR="007D53EA">
        <w:rPr>
          <w:sz w:val="24"/>
        </w:rPr>
        <w:t>Entity</w:t>
      </w:r>
      <w:r>
        <w:rPr>
          <w:sz w:val="24"/>
        </w:rPr>
        <w:t xml:space="preserve"> members in goal setting at the beginning of each </w:t>
      </w:r>
      <w:r w:rsidR="007D53EA">
        <w:rPr>
          <w:sz w:val="24"/>
        </w:rPr>
        <w:t>semester</w:t>
      </w:r>
      <w:r>
        <w:rPr>
          <w:sz w:val="24"/>
        </w:rPr>
        <w:t xml:space="preserve"> regarding programs areas.</w:t>
      </w:r>
    </w:p>
    <w:p w14:paraId="390E280D" w14:textId="77777777" w:rsidR="00C17ACE" w:rsidRDefault="001E7B44" w:rsidP="00C11EB8">
      <w:pPr>
        <w:pStyle w:val="BodyTextIndent"/>
        <w:numPr>
          <w:ilvl w:val="0"/>
          <w:numId w:val="12"/>
        </w:numPr>
        <w:rPr>
          <w:sz w:val="24"/>
        </w:rPr>
      </w:pPr>
      <w:r>
        <w:rPr>
          <w:sz w:val="24"/>
        </w:rPr>
        <w:t>Keeps her binder</w:t>
      </w:r>
      <w:r w:rsidR="00C17ACE">
        <w:rPr>
          <w:sz w:val="24"/>
        </w:rPr>
        <w:t xml:space="preserve"> current and trains her successor before leaving office.</w:t>
      </w:r>
    </w:p>
    <w:p w14:paraId="6F234A08" w14:textId="77777777" w:rsidR="00C17ACE" w:rsidRDefault="00C17ACE" w:rsidP="00C11EB8">
      <w:pPr>
        <w:pStyle w:val="BodyTextIndent"/>
        <w:numPr>
          <w:ilvl w:val="0"/>
          <w:numId w:val="12"/>
        </w:numPr>
        <w:rPr>
          <w:sz w:val="24"/>
        </w:rPr>
      </w:pPr>
      <w:r>
        <w:rPr>
          <w:sz w:val="24"/>
        </w:rPr>
        <w:t xml:space="preserve">Performs all other </w:t>
      </w:r>
      <w:r w:rsidR="00086FA6">
        <w:rPr>
          <w:sz w:val="24"/>
        </w:rPr>
        <w:t xml:space="preserve">duties usually incumbent of the </w:t>
      </w:r>
      <w:r>
        <w:rPr>
          <w:sz w:val="24"/>
        </w:rPr>
        <w:t>office.</w:t>
      </w:r>
    </w:p>
    <w:p w14:paraId="37DC0C31" w14:textId="77777777" w:rsidR="00603C36" w:rsidRPr="00E8336E" w:rsidRDefault="00603C36" w:rsidP="00C11EB8">
      <w:pPr>
        <w:pStyle w:val="BodyTextIndent"/>
        <w:numPr>
          <w:ilvl w:val="0"/>
          <w:numId w:val="12"/>
        </w:numPr>
        <w:rPr>
          <w:sz w:val="24"/>
        </w:rPr>
      </w:pPr>
      <w:r w:rsidRPr="00E8336E">
        <w:rPr>
          <w:sz w:val="24"/>
        </w:rPr>
        <w:t xml:space="preserve">In the event that the President is unable to make the meeting or the President of the Entity is also the President of AMGO, the </w:t>
      </w:r>
      <w:r w:rsidR="00E8336E" w:rsidRPr="00E8336E">
        <w:rPr>
          <w:sz w:val="24"/>
        </w:rPr>
        <w:t xml:space="preserve">Vice </w:t>
      </w:r>
      <w:r w:rsidRPr="00E8336E">
        <w:rPr>
          <w:sz w:val="24"/>
        </w:rPr>
        <w:t>President of Program Development shall take her place</w:t>
      </w:r>
      <w:r w:rsidR="00907A88">
        <w:rPr>
          <w:sz w:val="24"/>
        </w:rPr>
        <w:t xml:space="preserve"> in AMGO</w:t>
      </w:r>
      <w:r w:rsidRPr="00E8336E">
        <w:rPr>
          <w:sz w:val="24"/>
        </w:rPr>
        <w:t>.</w:t>
      </w:r>
    </w:p>
    <w:p w14:paraId="0FCC943D" w14:textId="77777777" w:rsidR="001E7B44" w:rsidRPr="00C17ACE" w:rsidRDefault="001E7B44" w:rsidP="00915971">
      <w:pPr>
        <w:pStyle w:val="BodyTextIndent"/>
        <w:ind w:left="0" w:firstLine="0"/>
        <w:rPr>
          <w:sz w:val="24"/>
        </w:rPr>
      </w:pPr>
    </w:p>
    <w:p w14:paraId="365F92DF" w14:textId="77777777" w:rsidR="00C17ACE" w:rsidRDefault="00C17ACE" w:rsidP="00C11EB8">
      <w:pPr>
        <w:pStyle w:val="BodyTextIndent"/>
        <w:numPr>
          <w:ilvl w:val="0"/>
          <w:numId w:val="15"/>
        </w:numPr>
        <w:rPr>
          <w:sz w:val="24"/>
        </w:rPr>
      </w:pPr>
      <w:r>
        <w:rPr>
          <w:sz w:val="24"/>
        </w:rPr>
        <w:t xml:space="preserve">The Vice President of </w:t>
      </w:r>
      <w:r w:rsidR="007D53EA">
        <w:rPr>
          <w:sz w:val="24"/>
        </w:rPr>
        <w:t>Entity</w:t>
      </w:r>
      <w:r>
        <w:rPr>
          <w:sz w:val="24"/>
        </w:rPr>
        <w:t xml:space="preserve"> Operations shall oversee the financial and administrative operations of the </w:t>
      </w:r>
      <w:r w:rsidR="007D53EA">
        <w:rPr>
          <w:sz w:val="24"/>
        </w:rPr>
        <w:t>Entity</w:t>
      </w:r>
      <w:r>
        <w:rPr>
          <w:sz w:val="24"/>
        </w:rPr>
        <w:t>.</w:t>
      </w:r>
    </w:p>
    <w:p w14:paraId="0B923D05" w14:textId="77777777" w:rsidR="001E7B44" w:rsidRDefault="001E7B44" w:rsidP="001E7B44">
      <w:pPr>
        <w:pStyle w:val="BodyTextIndent"/>
        <w:ind w:left="2520" w:firstLine="0"/>
        <w:rPr>
          <w:sz w:val="24"/>
        </w:rPr>
      </w:pPr>
    </w:p>
    <w:p w14:paraId="043BB1A7" w14:textId="77777777" w:rsidR="00C17ACE" w:rsidRDefault="00C17ACE" w:rsidP="00C11EB8">
      <w:pPr>
        <w:pStyle w:val="BodyTextIndent"/>
        <w:numPr>
          <w:ilvl w:val="1"/>
          <w:numId w:val="15"/>
        </w:numPr>
        <w:rPr>
          <w:sz w:val="24"/>
        </w:rPr>
      </w:pPr>
      <w:r>
        <w:rPr>
          <w:sz w:val="24"/>
        </w:rPr>
        <w:t>Qualifications:</w:t>
      </w:r>
    </w:p>
    <w:p w14:paraId="011AF610" w14:textId="77777777" w:rsidR="00C17ACE" w:rsidRDefault="00C17ACE" w:rsidP="00C11EB8">
      <w:pPr>
        <w:pStyle w:val="BodyTextIndent"/>
        <w:numPr>
          <w:ilvl w:val="0"/>
          <w:numId w:val="18"/>
        </w:numPr>
        <w:rPr>
          <w:sz w:val="24"/>
        </w:rPr>
      </w:pPr>
      <w:r>
        <w:rPr>
          <w:sz w:val="24"/>
        </w:rPr>
        <w:t>Is a visionary and can motivate and inspire others.</w:t>
      </w:r>
    </w:p>
    <w:p w14:paraId="025E859B" w14:textId="77777777" w:rsidR="00086FA6" w:rsidRPr="00907A88" w:rsidRDefault="00C17ACE" w:rsidP="00907A88">
      <w:pPr>
        <w:pStyle w:val="BodyTextIndent"/>
        <w:numPr>
          <w:ilvl w:val="0"/>
          <w:numId w:val="18"/>
        </w:numPr>
        <w:rPr>
          <w:sz w:val="24"/>
        </w:rPr>
      </w:pPr>
      <w:r>
        <w:rPr>
          <w:sz w:val="24"/>
        </w:rPr>
        <w:t>Understands delegati</w:t>
      </w:r>
      <w:r w:rsidR="00915971">
        <w:rPr>
          <w:sz w:val="24"/>
        </w:rPr>
        <w:t>on and serves as a mentor to Entity members</w:t>
      </w:r>
      <w:r>
        <w:rPr>
          <w:sz w:val="24"/>
        </w:rPr>
        <w:t>.</w:t>
      </w:r>
    </w:p>
    <w:p w14:paraId="7F382ADA" w14:textId="77777777" w:rsidR="00C17ACE" w:rsidRDefault="00915971" w:rsidP="00C11EB8">
      <w:pPr>
        <w:pStyle w:val="BodyTextIndent"/>
        <w:numPr>
          <w:ilvl w:val="0"/>
          <w:numId w:val="18"/>
        </w:numPr>
        <w:rPr>
          <w:sz w:val="24"/>
        </w:rPr>
      </w:pPr>
      <w:r>
        <w:rPr>
          <w:sz w:val="24"/>
        </w:rPr>
        <w:t>Is organized, detail-</w:t>
      </w:r>
      <w:r w:rsidR="00C17ACE">
        <w:rPr>
          <w:sz w:val="24"/>
        </w:rPr>
        <w:t xml:space="preserve">oriented, and understands the importance of individual and </w:t>
      </w:r>
      <w:r w:rsidR="007D53EA">
        <w:rPr>
          <w:sz w:val="24"/>
        </w:rPr>
        <w:t>Entity</w:t>
      </w:r>
      <w:r w:rsidR="00C17ACE">
        <w:rPr>
          <w:sz w:val="24"/>
        </w:rPr>
        <w:t xml:space="preserve"> fiscal responsibility.</w:t>
      </w:r>
    </w:p>
    <w:p w14:paraId="28D0E498" w14:textId="77777777" w:rsidR="001E7B44" w:rsidRPr="008E751A" w:rsidRDefault="001E7B44" w:rsidP="00C11EB8">
      <w:pPr>
        <w:pStyle w:val="BodyTextIndent"/>
        <w:numPr>
          <w:ilvl w:val="0"/>
          <w:numId w:val="18"/>
        </w:numPr>
        <w:rPr>
          <w:sz w:val="24"/>
        </w:rPr>
      </w:pPr>
      <w:r>
        <w:rPr>
          <w:sz w:val="24"/>
        </w:rPr>
        <w:t xml:space="preserve">Interprets the </w:t>
      </w:r>
      <w:r w:rsidR="007D53EA">
        <w:rPr>
          <w:sz w:val="24"/>
        </w:rPr>
        <w:t>Entity</w:t>
      </w:r>
      <w:r w:rsidR="00C17ACE">
        <w:rPr>
          <w:sz w:val="24"/>
        </w:rPr>
        <w:t>’s limited financial resources as an opportunity to establish priorities.</w:t>
      </w:r>
    </w:p>
    <w:p w14:paraId="70DE5C07" w14:textId="77777777" w:rsidR="00C17ACE" w:rsidRDefault="00C17ACE" w:rsidP="00C11EB8">
      <w:pPr>
        <w:pStyle w:val="BodyTextIndent"/>
        <w:numPr>
          <w:ilvl w:val="1"/>
          <w:numId w:val="15"/>
        </w:numPr>
        <w:rPr>
          <w:sz w:val="24"/>
        </w:rPr>
      </w:pPr>
      <w:r>
        <w:rPr>
          <w:sz w:val="24"/>
        </w:rPr>
        <w:t>Duties:</w:t>
      </w:r>
    </w:p>
    <w:p w14:paraId="1D7D7D51" w14:textId="77777777" w:rsidR="00C17ACE" w:rsidRDefault="00C17ACE" w:rsidP="00C11EB8">
      <w:pPr>
        <w:pStyle w:val="BodyTextIndent"/>
        <w:numPr>
          <w:ilvl w:val="0"/>
          <w:numId w:val="19"/>
        </w:numPr>
        <w:rPr>
          <w:sz w:val="24"/>
        </w:rPr>
      </w:pPr>
      <w:r>
        <w:rPr>
          <w:sz w:val="24"/>
        </w:rPr>
        <w:t>Serves as a member of the</w:t>
      </w:r>
      <w:r w:rsidR="001E7B44">
        <w:rPr>
          <w:sz w:val="24"/>
        </w:rPr>
        <w:t xml:space="preserve"> </w:t>
      </w:r>
      <w:r w:rsidR="00FB6AA3">
        <w:rPr>
          <w:sz w:val="24"/>
        </w:rPr>
        <w:t>SEC</w:t>
      </w:r>
      <w:r>
        <w:rPr>
          <w:sz w:val="24"/>
        </w:rPr>
        <w:t>.</w:t>
      </w:r>
    </w:p>
    <w:p w14:paraId="723D612B" w14:textId="77777777" w:rsidR="00907A88" w:rsidRDefault="00907A88" w:rsidP="00907A88">
      <w:pPr>
        <w:pStyle w:val="BodyTextIndent"/>
        <w:ind w:left="3960" w:firstLine="0"/>
        <w:rPr>
          <w:sz w:val="24"/>
        </w:rPr>
      </w:pPr>
    </w:p>
    <w:p w14:paraId="37C5992C" w14:textId="77777777" w:rsidR="00C17ACE" w:rsidRDefault="00C17ACE" w:rsidP="00C11EB8">
      <w:pPr>
        <w:pStyle w:val="BodyTextIndent"/>
        <w:numPr>
          <w:ilvl w:val="0"/>
          <w:numId w:val="19"/>
        </w:numPr>
        <w:rPr>
          <w:sz w:val="24"/>
        </w:rPr>
      </w:pPr>
      <w:r>
        <w:rPr>
          <w:sz w:val="24"/>
        </w:rPr>
        <w:t xml:space="preserve">Reports </w:t>
      </w:r>
      <w:r w:rsidR="004972F4">
        <w:rPr>
          <w:sz w:val="24"/>
        </w:rPr>
        <w:t>biweekly to the Entity</w:t>
      </w:r>
      <w:r>
        <w:rPr>
          <w:sz w:val="24"/>
        </w:rPr>
        <w:t xml:space="preserve"> giving information as to progress in the areas of finance and administration.</w:t>
      </w:r>
    </w:p>
    <w:p w14:paraId="3291EBDA" w14:textId="77777777" w:rsidR="00A53EAD" w:rsidRDefault="001E7B44" w:rsidP="00C11EB8">
      <w:pPr>
        <w:pStyle w:val="BodyTextIndent"/>
        <w:numPr>
          <w:ilvl w:val="0"/>
          <w:numId w:val="19"/>
        </w:numPr>
        <w:rPr>
          <w:sz w:val="24"/>
        </w:rPr>
      </w:pPr>
      <w:r>
        <w:rPr>
          <w:sz w:val="24"/>
        </w:rPr>
        <w:t>Keeps her binder</w:t>
      </w:r>
      <w:r w:rsidR="00C17ACE">
        <w:rPr>
          <w:sz w:val="24"/>
        </w:rPr>
        <w:t xml:space="preserve"> current and trains her successor before leaving office.</w:t>
      </w:r>
    </w:p>
    <w:p w14:paraId="2311CCE2" w14:textId="77777777" w:rsidR="001E7B44" w:rsidRDefault="00C17ACE" w:rsidP="00C11EB8">
      <w:pPr>
        <w:pStyle w:val="BodyTextIndent"/>
        <w:numPr>
          <w:ilvl w:val="0"/>
          <w:numId w:val="19"/>
        </w:numPr>
        <w:rPr>
          <w:sz w:val="24"/>
        </w:rPr>
      </w:pPr>
      <w:r>
        <w:rPr>
          <w:sz w:val="24"/>
        </w:rPr>
        <w:t>Performs all other duties usually incumbent of the office.</w:t>
      </w:r>
    </w:p>
    <w:p w14:paraId="7CEDC6E6" w14:textId="77777777" w:rsidR="00915971" w:rsidRDefault="00915971" w:rsidP="00915971">
      <w:pPr>
        <w:pStyle w:val="BodyTextIndent"/>
        <w:ind w:left="3960" w:firstLine="0"/>
        <w:rPr>
          <w:sz w:val="24"/>
        </w:rPr>
      </w:pPr>
    </w:p>
    <w:p w14:paraId="48F46CBA" w14:textId="77777777" w:rsidR="00915971" w:rsidRDefault="00915971" w:rsidP="00C11EB8">
      <w:pPr>
        <w:pStyle w:val="BodyTextIndent"/>
        <w:numPr>
          <w:ilvl w:val="0"/>
          <w:numId w:val="15"/>
        </w:numPr>
        <w:rPr>
          <w:sz w:val="24"/>
        </w:rPr>
      </w:pPr>
      <w:r>
        <w:rPr>
          <w:sz w:val="24"/>
        </w:rPr>
        <w:t>The Vice President of Recruitment shall oversee the Member Recruitment Program of this Entity and understand all campus Greek Life rules and procedures.</w:t>
      </w:r>
    </w:p>
    <w:p w14:paraId="63FBE91F" w14:textId="77777777" w:rsidR="00915971" w:rsidRDefault="00915971" w:rsidP="00915971">
      <w:pPr>
        <w:pStyle w:val="BodyTextIndent"/>
        <w:ind w:left="2520" w:firstLine="0"/>
        <w:rPr>
          <w:sz w:val="24"/>
        </w:rPr>
      </w:pPr>
    </w:p>
    <w:p w14:paraId="522B2406" w14:textId="77777777" w:rsidR="00915971" w:rsidRDefault="00915971" w:rsidP="00C11EB8">
      <w:pPr>
        <w:pStyle w:val="BodyTextIndent"/>
        <w:numPr>
          <w:ilvl w:val="1"/>
          <w:numId w:val="15"/>
        </w:numPr>
        <w:rPr>
          <w:sz w:val="24"/>
        </w:rPr>
      </w:pPr>
      <w:r>
        <w:rPr>
          <w:sz w:val="24"/>
        </w:rPr>
        <w:t>Qualifications:</w:t>
      </w:r>
    </w:p>
    <w:p w14:paraId="5C11EB3F" w14:textId="77777777" w:rsidR="00915971" w:rsidRDefault="00915971" w:rsidP="00C11EB8">
      <w:pPr>
        <w:pStyle w:val="BodyTextIndent"/>
        <w:numPr>
          <w:ilvl w:val="0"/>
          <w:numId w:val="17"/>
        </w:numPr>
        <w:rPr>
          <w:sz w:val="24"/>
        </w:rPr>
      </w:pPr>
      <w:r>
        <w:rPr>
          <w:sz w:val="24"/>
        </w:rPr>
        <w:t>Is a visionary and can motivate and inspire others.</w:t>
      </w:r>
    </w:p>
    <w:p w14:paraId="367AAD66" w14:textId="77777777" w:rsidR="00915971" w:rsidRDefault="00915971" w:rsidP="00C11EB8">
      <w:pPr>
        <w:pStyle w:val="BodyTextIndent"/>
        <w:numPr>
          <w:ilvl w:val="0"/>
          <w:numId w:val="17"/>
        </w:numPr>
        <w:rPr>
          <w:sz w:val="24"/>
        </w:rPr>
      </w:pPr>
      <w:r>
        <w:rPr>
          <w:sz w:val="24"/>
        </w:rPr>
        <w:t>Understands delegation and serves as a mentor to the members of the Entity.</w:t>
      </w:r>
    </w:p>
    <w:p w14:paraId="1B5AEFE8" w14:textId="77777777" w:rsidR="00915971" w:rsidRDefault="00915971" w:rsidP="00C11EB8">
      <w:pPr>
        <w:pStyle w:val="BodyTextIndent"/>
        <w:numPr>
          <w:ilvl w:val="0"/>
          <w:numId w:val="17"/>
        </w:numPr>
        <w:rPr>
          <w:sz w:val="24"/>
        </w:rPr>
      </w:pPr>
      <w:r>
        <w:rPr>
          <w:sz w:val="24"/>
        </w:rPr>
        <w:t>Is analytical and strategic about the recruitment process.</w:t>
      </w:r>
    </w:p>
    <w:p w14:paraId="0AB2668F" w14:textId="77777777" w:rsidR="00915971" w:rsidRPr="008E751A" w:rsidRDefault="00915971" w:rsidP="00C11EB8">
      <w:pPr>
        <w:pStyle w:val="BodyTextIndent"/>
        <w:numPr>
          <w:ilvl w:val="0"/>
          <w:numId w:val="17"/>
        </w:numPr>
        <w:rPr>
          <w:sz w:val="24"/>
        </w:rPr>
      </w:pPr>
      <w:r>
        <w:rPr>
          <w:sz w:val="24"/>
        </w:rPr>
        <w:t>Understands the need for recruitment processes year-round in a variety of ways and reviews all possible resources to use.</w:t>
      </w:r>
    </w:p>
    <w:p w14:paraId="7915362A" w14:textId="77777777" w:rsidR="00915971" w:rsidRPr="00C17ACE" w:rsidRDefault="00915971" w:rsidP="00C11EB8">
      <w:pPr>
        <w:pStyle w:val="BodyTextIndent"/>
        <w:numPr>
          <w:ilvl w:val="1"/>
          <w:numId w:val="15"/>
        </w:numPr>
        <w:rPr>
          <w:sz w:val="24"/>
        </w:rPr>
      </w:pPr>
      <w:r w:rsidRPr="00C17ACE">
        <w:rPr>
          <w:sz w:val="24"/>
        </w:rPr>
        <w:t>Duties:</w:t>
      </w:r>
    </w:p>
    <w:p w14:paraId="3DCBEEA1" w14:textId="77777777" w:rsidR="00915971" w:rsidRDefault="00915971" w:rsidP="00C11EB8">
      <w:pPr>
        <w:pStyle w:val="BodyTextIndent"/>
        <w:numPr>
          <w:ilvl w:val="0"/>
          <w:numId w:val="13"/>
        </w:numPr>
        <w:rPr>
          <w:sz w:val="24"/>
        </w:rPr>
      </w:pPr>
      <w:r>
        <w:rPr>
          <w:sz w:val="24"/>
        </w:rPr>
        <w:t>Leads the Entity members in goal setting at the beginning of each semester in regards to recruitment.</w:t>
      </w:r>
    </w:p>
    <w:p w14:paraId="538E7C9D" w14:textId="77777777" w:rsidR="00915971" w:rsidRDefault="00915971" w:rsidP="00C11EB8">
      <w:pPr>
        <w:pStyle w:val="BodyTextIndent"/>
        <w:numPr>
          <w:ilvl w:val="0"/>
          <w:numId w:val="13"/>
        </w:numPr>
        <w:rPr>
          <w:sz w:val="24"/>
        </w:rPr>
      </w:pPr>
      <w:r>
        <w:rPr>
          <w:sz w:val="24"/>
        </w:rPr>
        <w:t>Ensures follow-up with all Entity members to assure that goals are accomplished and tasks are completed (Article III.7.D.2.a).</w:t>
      </w:r>
    </w:p>
    <w:p w14:paraId="1C4F82FB" w14:textId="77777777" w:rsidR="00915971" w:rsidRDefault="00915971" w:rsidP="00C11EB8">
      <w:pPr>
        <w:pStyle w:val="BodyTextIndent"/>
        <w:numPr>
          <w:ilvl w:val="0"/>
          <w:numId w:val="13"/>
        </w:numPr>
        <w:rPr>
          <w:sz w:val="24"/>
        </w:rPr>
      </w:pPr>
      <w:r>
        <w:rPr>
          <w:sz w:val="24"/>
        </w:rPr>
        <w:t>Communicates the priorities and progress of the Recruitment Program to the Executive Officers on a weekly basis.</w:t>
      </w:r>
    </w:p>
    <w:p w14:paraId="316098E6" w14:textId="77777777" w:rsidR="00915971" w:rsidRDefault="00915971" w:rsidP="00C11EB8">
      <w:pPr>
        <w:pStyle w:val="BodyTextIndent"/>
        <w:numPr>
          <w:ilvl w:val="0"/>
          <w:numId w:val="13"/>
        </w:numPr>
        <w:rPr>
          <w:sz w:val="24"/>
        </w:rPr>
      </w:pPr>
      <w:r>
        <w:rPr>
          <w:sz w:val="24"/>
        </w:rPr>
        <w:t>Keeps her binder current and trains her successor before leaving.</w:t>
      </w:r>
    </w:p>
    <w:p w14:paraId="61D66E7E" w14:textId="77777777" w:rsidR="00915971" w:rsidRDefault="00915971" w:rsidP="00C11EB8">
      <w:pPr>
        <w:pStyle w:val="BodyTextIndent"/>
        <w:numPr>
          <w:ilvl w:val="0"/>
          <w:numId w:val="13"/>
        </w:numPr>
        <w:rPr>
          <w:sz w:val="24"/>
        </w:rPr>
      </w:pPr>
      <w:r>
        <w:rPr>
          <w:sz w:val="24"/>
        </w:rPr>
        <w:lastRenderedPageBreak/>
        <w:t>Performs all other duties usually incumbent of the office.</w:t>
      </w:r>
    </w:p>
    <w:p w14:paraId="7A59C7CA" w14:textId="77777777" w:rsidR="001E7B44" w:rsidRPr="001E7B44" w:rsidRDefault="001E7B44" w:rsidP="00915971">
      <w:pPr>
        <w:pStyle w:val="BodyTextIndent"/>
        <w:ind w:left="0" w:firstLine="0"/>
        <w:rPr>
          <w:sz w:val="24"/>
        </w:rPr>
      </w:pPr>
    </w:p>
    <w:p w14:paraId="61527F6D" w14:textId="77777777" w:rsidR="00C17ACE" w:rsidRDefault="00C17ACE" w:rsidP="00C11EB8">
      <w:pPr>
        <w:pStyle w:val="BodyTextIndent"/>
        <w:numPr>
          <w:ilvl w:val="0"/>
          <w:numId w:val="15"/>
        </w:numPr>
        <w:rPr>
          <w:sz w:val="24"/>
        </w:rPr>
      </w:pPr>
      <w:r>
        <w:rPr>
          <w:sz w:val="24"/>
        </w:rPr>
        <w:t xml:space="preserve">The Vice President of Marketing shall oversee and coordinate the public relations, publicity, philanthropic fundraising, community services, and campus activities of the </w:t>
      </w:r>
      <w:r w:rsidR="007D53EA">
        <w:rPr>
          <w:sz w:val="24"/>
        </w:rPr>
        <w:t>Entity</w:t>
      </w:r>
      <w:r>
        <w:rPr>
          <w:sz w:val="24"/>
        </w:rPr>
        <w:t>.</w:t>
      </w:r>
    </w:p>
    <w:p w14:paraId="34EF59EE" w14:textId="77777777" w:rsidR="001E7B44" w:rsidRDefault="001E7B44" w:rsidP="001E7B44">
      <w:pPr>
        <w:pStyle w:val="BodyTextIndent"/>
        <w:ind w:left="2520" w:firstLine="0"/>
        <w:rPr>
          <w:sz w:val="24"/>
        </w:rPr>
      </w:pPr>
    </w:p>
    <w:p w14:paraId="5D59D76D" w14:textId="77777777" w:rsidR="00C17ACE" w:rsidRDefault="00C17ACE" w:rsidP="00C11EB8">
      <w:pPr>
        <w:pStyle w:val="BodyTextIndent"/>
        <w:numPr>
          <w:ilvl w:val="1"/>
          <w:numId w:val="15"/>
        </w:numPr>
        <w:rPr>
          <w:sz w:val="24"/>
        </w:rPr>
      </w:pPr>
      <w:r>
        <w:rPr>
          <w:sz w:val="24"/>
        </w:rPr>
        <w:t>Qualifications:</w:t>
      </w:r>
    </w:p>
    <w:p w14:paraId="5AAA53E0" w14:textId="77777777" w:rsidR="00C17ACE" w:rsidRDefault="00C17ACE" w:rsidP="00C11EB8">
      <w:pPr>
        <w:pStyle w:val="BodyTextIndent"/>
        <w:numPr>
          <w:ilvl w:val="0"/>
          <w:numId w:val="20"/>
        </w:numPr>
        <w:rPr>
          <w:sz w:val="24"/>
        </w:rPr>
      </w:pPr>
      <w:r>
        <w:rPr>
          <w:sz w:val="24"/>
        </w:rPr>
        <w:t>Is a visionary and can motivate and inspire others.</w:t>
      </w:r>
    </w:p>
    <w:p w14:paraId="5360AC10" w14:textId="77777777" w:rsidR="004972F4" w:rsidRPr="008E751A" w:rsidRDefault="00C17ACE" w:rsidP="00C11EB8">
      <w:pPr>
        <w:pStyle w:val="BodyTextIndent"/>
        <w:numPr>
          <w:ilvl w:val="0"/>
          <w:numId w:val="20"/>
        </w:numPr>
        <w:rPr>
          <w:sz w:val="24"/>
        </w:rPr>
      </w:pPr>
      <w:r>
        <w:rPr>
          <w:sz w:val="24"/>
        </w:rPr>
        <w:t xml:space="preserve">Understands delegation </w:t>
      </w:r>
      <w:r w:rsidR="00FB6AA3">
        <w:rPr>
          <w:sz w:val="24"/>
        </w:rPr>
        <w:t xml:space="preserve">and serves as a mentor </w:t>
      </w:r>
      <w:r w:rsidR="004972F4">
        <w:rPr>
          <w:sz w:val="24"/>
        </w:rPr>
        <w:t>to the Entity members</w:t>
      </w:r>
      <w:r w:rsidR="00FB6AA3">
        <w:rPr>
          <w:sz w:val="24"/>
        </w:rPr>
        <w:t>.</w:t>
      </w:r>
    </w:p>
    <w:p w14:paraId="3EB5CD09" w14:textId="77777777" w:rsidR="00FB6AA3" w:rsidRPr="004972F4" w:rsidRDefault="00C17ACE" w:rsidP="00C11EB8">
      <w:pPr>
        <w:pStyle w:val="BodyTextIndent"/>
        <w:numPr>
          <w:ilvl w:val="0"/>
          <w:numId w:val="20"/>
        </w:numPr>
        <w:rPr>
          <w:sz w:val="24"/>
        </w:rPr>
      </w:pPr>
      <w:r>
        <w:rPr>
          <w:sz w:val="24"/>
        </w:rPr>
        <w:t>Is organized, detail</w:t>
      </w:r>
      <w:r w:rsidR="004972F4">
        <w:rPr>
          <w:sz w:val="24"/>
        </w:rPr>
        <w:t>-</w:t>
      </w:r>
      <w:r>
        <w:rPr>
          <w:sz w:val="24"/>
        </w:rPr>
        <w:t>oriented, and understands the impo</w:t>
      </w:r>
      <w:r w:rsidR="001E7B44">
        <w:rPr>
          <w:sz w:val="24"/>
        </w:rPr>
        <w:t xml:space="preserve">rtance of individual and </w:t>
      </w:r>
      <w:r w:rsidR="007D53EA">
        <w:rPr>
          <w:sz w:val="24"/>
        </w:rPr>
        <w:t>Entity</w:t>
      </w:r>
      <w:r>
        <w:rPr>
          <w:sz w:val="24"/>
        </w:rPr>
        <w:t xml:space="preserve"> fiscal responsibility.</w:t>
      </w:r>
    </w:p>
    <w:p w14:paraId="5F87A956" w14:textId="77777777" w:rsidR="00FB6AA3" w:rsidRPr="008E751A" w:rsidRDefault="001E7B44" w:rsidP="00C11EB8">
      <w:pPr>
        <w:pStyle w:val="BodyTextIndent"/>
        <w:numPr>
          <w:ilvl w:val="0"/>
          <w:numId w:val="20"/>
        </w:numPr>
        <w:rPr>
          <w:sz w:val="24"/>
        </w:rPr>
      </w:pPr>
      <w:r>
        <w:rPr>
          <w:sz w:val="24"/>
        </w:rPr>
        <w:t>Understands the importance</w:t>
      </w:r>
      <w:r w:rsidR="00C17ACE">
        <w:rPr>
          <w:sz w:val="24"/>
        </w:rPr>
        <w:t xml:space="preserve"> of image, name recognition, and positive and frequent publicity.</w:t>
      </w:r>
    </w:p>
    <w:p w14:paraId="727824A0" w14:textId="77777777" w:rsidR="00C17ACE" w:rsidRPr="00A53EAD" w:rsidRDefault="00C17ACE" w:rsidP="00C11EB8">
      <w:pPr>
        <w:pStyle w:val="BodyTextIndent"/>
        <w:numPr>
          <w:ilvl w:val="1"/>
          <w:numId w:val="15"/>
        </w:numPr>
        <w:rPr>
          <w:sz w:val="24"/>
        </w:rPr>
      </w:pPr>
      <w:r w:rsidRPr="00A53EAD">
        <w:rPr>
          <w:sz w:val="24"/>
        </w:rPr>
        <w:t xml:space="preserve">Duties: </w:t>
      </w:r>
    </w:p>
    <w:p w14:paraId="06220CE8" w14:textId="77777777" w:rsidR="00C17ACE" w:rsidRDefault="00C17ACE" w:rsidP="00C11EB8">
      <w:pPr>
        <w:pStyle w:val="BodyTextIndent"/>
        <w:numPr>
          <w:ilvl w:val="0"/>
          <w:numId w:val="14"/>
        </w:numPr>
        <w:rPr>
          <w:sz w:val="24"/>
        </w:rPr>
      </w:pPr>
      <w:r>
        <w:rPr>
          <w:sz w:val="24"/>
        </w:rPr>
        <w:t xml:space="preserve">Leads her </w:t>
      </w:r>
      <w:r w:rsidR="00FB6AA3">
        <w:rPr>
          <w:sz w:val="24"/>
        </w:rPr>
        <w:t>committee</w:t>
      </w:r>
      <w:r>
        <w:rPr>
          <w:sz w:val="24"/>
        </w:rPr>
        <w:t xml:space="preserve"> members in goal setting at the beginning of each </w:t>
      </w:r>
      <w:r w:rsidR="00FB6AA3">
        <w:rPr>
          <w:sz w:val="24"/>
        </w:rPr>
        <w:t>semester</w:t>
      </w:r>
      <w:r>
        <w:rPr>
          <w:sz w:val="24"/>
        </w:rPr>
        <w:t>.</w:t>
      </w:r>
    </w:p>
    <w:p w14:paraId="6355E0A5" w14:textId="77777777" w:rsidR="00C17ACE" w:rsidRDefault="00C17ACE" w:rsidP="00C11EB8">
      <w:pPr>
        <w:pStyle w:val="BodyTextIndent"/>
        <w:numPr>
          <w:ilvl w:val="0"/>
          <w:numId w:val="14"/>
        </w:numPr>
        <w:rPr>
          <w:sz w:val="24"/>
        </w:rPr>
      </w:pPr>
      <w:r>
        <w:rPr>
          <w:sz w:val="24"/>
        </w:rPr>
        <w:t xml:space="preserve">Conducts </w:t>
      </w:r>
      <w:r w:rsidR="00FB6AA3">
        <w:rPr>
          <w:sz w:val="24"/>
        </w:rPr>
        <w:t>committee</w:t>
      </w:r>
      <w:r>
        <w:rPr>
          <w:sz w:val="24"/>
        </w:rPr>
        <w:t xml:space="preserve"> meetings and follow</w:t>
      </w:r>
      <w:r w:rsidR="00FB6AA3">
        <w:rPr>
          <w:sz w:val="24"/>
        </w:rPr>
        <w:t>s</w:t>
      </w:r>
      <w:r w:rsidR="004972F4">
        <w:rPr>
          <w:sz w:val="24"/>
        </w:rPr>
        <w:t xml:space="preserve"> </w:t>
      </w:r>
      <w:r>
        <w:rPr>
          <w:sz w:val="24"/>
        </w:rPr>
        <w:t xml:space="preserve">up with all </w:t>
      </w:r>
      <w:r w:rsidR="004972F4">
        <w:rPr>
          <w:sz w:val="24"/>
        </w:rPr>
        <w:t xml:space="preserve">committee </w:t>
      </w:r>
      <w:r w:rsidR="00FB6AA3">
        <w:rPr>
          <w:sz w:val="24"/>
        </w:rPr>
        <w:t>members</w:t>
      </w:r>
      <w:r>
        <w:rPr>
          <w:sz w:val="24"/>
        </w:rPr>
        <w:t xml:space="preserve"> to assure that goals are accomplished and tasks are completed.</w:t>
      </w:r>
    </w:p>
    <w:p w14:paraId="7097F4E7" w14:textId="77777777" w:rsidR="00C17ACE" w:rsidRDefault="00FB6AA3" w:rsidP="00C11EB8">
      <w:pPr>
        <w:pStyle w:val="BodyTextIndent"/>
        <w:numPr>
          <w:ilvl w:val="0"/>
          <w:numId w:val="14"/>
        </w:numPr>
        <w:rPr>
          <w:sz w:val="24"/>
        </w:rPr>
      </w:pPr>
      <w:r>
        <w:rPr>
          <w:sz w:val="24"/>
        </w:rPr>
        <w:t xml:space="preserve">Communicates with Vice-President of Recruitment and </w:t>
      </w:r>
      <w:r w:rsidR="004972F4">
        <w:rPr>
          <w:sz w:val="24"/>
        </w:rPr>
        <w:t>c</w:t>
      </w:r>
      <w:r w:rsidR="00C17ACE">
        <w:rPr>
          <w:sz w:val="24"/>
        </w:rPr>
        <w:t xml:space="preserve">oordinates </w:t>
      </w:r>
      <w:r>
        <w:rPr>
          <w:sz w:val="24"/>
        </w:rPr>
        <w:t>marketing calendar so that there are coinciding events.</w:t>
      </w:r>
    </w:p>
    <w:p w14:paraId="109B2F64" w14:textId="77777777" w:rsidR="00C17ACE" w:rsidRPr="00023812" w:rsidRDefault="004972F4" w:rsidP="00C11EB8">
      <w:pPr>
        <w:pStyle w:val="BodyTextIndent"/>
        <w:numPr>
          <w:ilvl w:val="0"/>
          <w:numId w:val="14"/>
        </w:numPr>
        <w:rPr>
          <w:sz w:val="24"/>
        </w:rPr>
      </w:pPr>
      <w:r w:rsidRPr="00023812">
        <w:rPr>
          <w:sz w:val="24"/>
        </w:rPr>
        <w:t xml:space="preserve">Reports weekly to the Entity members </w:t>
      </w:r>
      <w:r w:rsidR="00C17ACE" w:rsidRPr="00023812">
        <w:rPr>
          <w:sz w:val="24"/>
        </w:rPr>
        <w:t>giving information as to progress in the area of marketing.</w:t>
      </w:r>
    </w:p>
    <w:p w14:paraId="2C75D157" w14:textId="77777777" w:rsidR="00C17ACE" w:rsidRDefault="00FB6AA3" w:rsidP="00C11EB8">
      <w:pPr>
        <w:pStyle w:val="BodyTextIndent"/>
        <w:numPr>
          <w:ilvl w:val="0"/>
          <w:numId w:val="14"/>
        </w:numPr>
        <w:rPr>
          <w:sz w:val="24"/>
        </w:rPr>
      </w:pPr>
      <w:r>
        <w:rPr>
          <w:sz w:val="24"/>
        </w:rPr>
        <w:t>Works with Greek Advisor to get events approved.</w:t>
      </w:r>
    </w:p>
    <w:p w14:paraId="3EECD16B" w14:textId="77777777" w:rsidR="00C17ACE" w:rsidRDefault="00C17ACE" w:rsidP="00C11EB8">
      <w:pPr>
        <w:pStyle w:val="BodyTextIndent"/>
        <w:numPr>
          <w:ilvl w:val="0"/>
          <w:numId w:val="14"/>
        </w:numPr>
        <w:rPr>
          <w:sz w:val="24"/>
        </w:rPr>
      </w:pPr>
      <w:r>
        <w:rPr>
          <w:sz w:val="24"/>
        </w:rPr>
        <w:t>Keeps her</w:t>
      </w:r>
      <w:r w:rsidR="002A47B7">
        <w:rPr>
          <w:sz w:val="24"/>
        </w:rPr>
        <w:t xml:space="preserve"> binder</w:t>
      </w:r>
      <w:r>
        <w:rPr>
          <w:sz w:val="24"/>
        </w:rPr>
        <w:t xml:space="preserve"> current and trains her successor before leaving office.</w:t>
      </w:r>
    </w:p>
    <w:p w14:paraId="1E2AD568" w14:textId="77777777" w:rsidR="002A47B7" w:rsidRDefault="00C17ACE" w:rsidP="00C11EB8">
      <w:pPr>
        <w:pStyle w:val="BodyTextIndent"/>
        <w:numPr>
          <w:ilvl w:val="0"/>
          <w:numId w:val="14"/>
        </w:numPr>
        <w:rPr>
          <w:sz w:val="24"/>
        </w:rPr>
      </w:pPr>
      <w:r>
        <w:rPr>
          <w:sz w:val="24"/>
        </w:rPr>
        <w:t xml:space="preserve">Performs all other duties </w:t>
      </w:r>
      <w:r w:rsidR="002A47B7">
        <w:rPr>
          <w:sz w:val="24"/>
        </w:rPr>
        <w:t>usually incumbent of the office.</w:t>
      </w:r>
    </w:p>
    <w:p w14:paraId="6C49C0F5" w14:textId="77777777" w:rsidR="00EE308C" w:rsidRDefault="00EE308C" w:rsidP="00EE308C">
      <w:pPr>
        <w:pStyle w:val="BodyTextIndent"/>
        <w:ind w:left="3960" w:firstLine="0"/>
        <w:rPr>
          <w:sz w:val="24"/>
        </w:rPr>
      </w:pPr>
    </w:p>
    <w:p w14:paraId="647C7076" w14:textId="77777777" w:rsidR="00EE308C" w:rsidRDefault="00EE308C" w:rsidP="00EE308C">
      <w:pPr>
        <w:pStyle w:val="BodyTextIndent"/>
        <w:numPr>
          <w:ilvl w:val="0"/>
          <w:numId w:val="15"/>
        </w:numPr>
        <w:rPr>
          <w:sz w:val="24"/>
        </w:rPr>
      </w:pPr>
      <w:r>
        <w:rPr>
          <w:sz w:val="24"/>
        </w:rPr>
        <w:t>Community Service Coordinator</w:t>
      </w:r>
    </w:p>
    <w:p w14:paraId="14F349A5" w14:textId="77777777" w:rsidR="00EE308C" w:rsidRDefault="00EE308C" w:rsidP="00EE308C">
      <w:pPr>
        <w:pStyle w:val="BodyTextIndent"/>
        <w:ind w:left="2520" w:firstLine="0"/>
        <w:rPr>
          <w:sz w:val="24"/>
        </w:rPr>
      </w:pPr>
    </w:p>
    <w:p w14:paraId="545CEC32" w14:textId="77777777" w:rsidR="00EE308C" w:rsidRDefault="00EE308C" w:rsidP="00EE308C">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Qualifications</w:t>
      </w:r>
    </w:p>
    <w:p w14:paraId="0BDE2F48"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Is a visionary and can motivate and inspire others.</w:t>
      </w:r>
    </w:p>
    <w:p w14:paraId="65C88CF5"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Is organized, detail-oriented and understands the importance of Entity and individual community service.</w:t>
      </w:r>
    </w:p>
    <w:p w14:paraId="59D48EDC"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Is willing and able to find opportunities for members to perform community service.</w:t>
      </w:r>
    </w:p>
    <w:p w14:paraId="4A79716D" w14:textId="77777777" w:rsidR="00EE308C" w:rsidRDefault="00EE308C" w:rsidP="00EE308C">
      <w:pPr>
        <w:pStyle w:val="ListParagraph"/>
        <w:ind w:left="3960"/>
        <w:rPr>
          <w:rFonts w:ascii="Times New Roman" w:hAnsi="Times New Roman" w:cs="Times New Roman"/>
          <w:sz w:val="24"/>
          <w:szCs w:val="24"/>
        </w:rPr>
      </w:pPr>
    </w:p>
    <w:p w14:paraId="300144D4" w14:textId="77777777" w:rsidR="00EE308C" w:rsidRDefault="00EE308C" w:rsidP="00EE308C">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Duties</w:t>
      </w:r>
    </w:p>
    <w:p w14:paraId="3BBA57E0"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Informs members of community service opportunities available to do as an individual or Entity.</w:t>
      </w:r>
    </w:p>
    <w:p w14:paraId="76CA0490"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lastRenderedPageBreak/>
        <w:t>Shall be responsible for overseeing that members are in compliance with community service requirements (Article II.2.C.3).</w:t>
      </w:r>
    </w:p>
    <w:p w14:paraId="3F1E007F" w14:textId="77777777" w:rsid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Shall be responsible for keeping records of each member’s community service hours each semester.</w:t>
      </w:r>
    </w:p>
    <w:p w14:paraId="7D05EF76" w14:textId="77777777" w:rsidR="002A47B7" w:rsidRPr="00EE308C" w:rsidRDefault="00EE308C" w:rsidP="00EE308C">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Keeps her binder current and trains her successor before leaving office.</w:t>
      </w:r>
    </w:p>
    <w:p w14:paraId="67C06E36" w14:textId="77777777" w:rsidR="0099516C" w:rsidRDefault="0099516C" w:rsidP="0099516C">
      <w:pPr>
        <w:pStyle w:val="Default"/>
        <w:numPr>
          <w:ilvl w:val="0"/>
          <w:numId w:val="15"/>
        </w:numPr>
        <w:rPr>
          <w:rFonts w:ascii="Times"/>
          <w:sz w:val="24"/>
          <w:szCs w:val="24"/>
        </w:rPr>
      </w:pPr>
      <w:r>
        <w:rPr>
          <w:rFonts w:ascii="Times"/>
          <w:sz w:val="24"/>
          <w:szCs w:val="24"/>
        </w:rPr>
        <w:t xml:space="preserve">Fundraising </w:t>
      </w:r>
      <w:r w:rsidR="00CE2BC7">
        <w:rPr>
          <w:rFonts w:ascii="Times"/>
          <w:sz w:val="24"/>
          <w:szCs w:val="24"/>
        </w:rPr>
        <w:t>Chair</w:t>
      </w:r>
    </w:p>
    <w:p w14:paraId="5C5100A1" w14:textId="77777777" w:rsidR="0099516C" w:rsidRDefault="0099516C" w:rsidP="0099516C">
      <w:pPr>
        <w:pStyle w:val="BodyTextIndent"/>
        <w:ind w:left="2520" w:firstLine="360"/>
        <w:rPr>
          <w:sz w:val="24"/>
        </w:rPr>
      </w:pPr>
      <w:r>
        <w:rPr>
          <w:rFonts w:ascii="Times"/>
          <w:sz w:val="24"/>
          <w:szCs w:val="24"/>
        </w:rPr>
        <w:t xml:space="preserve">1. </w:t>
      </w:r>
      <w:r>
        <w:rPr>
          <w:sz w:val="24"/>
        </w:rPr>
        <w:t>Qualifications:</w:t>
      </w:r>
    </w:p>
    <w:p w14:paraId="2A9219B9" w14:textId="77777777" w:rsidR="0099516C" w:rsidRPr="002249C5" w:rsidRDefault="0099516C" w:rsidP="0099516C">
      <w:pPr>
        <w:pStyle w:val="BodyTextIndent"/>
        <w:ind w:left="2880" w:firstLine="720"/>
        <w:rPr>
          <w:sz w:val="24"/>
          <w:szCs w:val="24"/>
        </w:rPr>
      </w:pPr>
      <w:proofErr w:type="gramStart"/>
      <w:r>
        <w:rPr>
          <w:sz w:val="24"/>
          <w:szCs w:val="24"/>
        </w:rPr>
        <w:t>a</w:t>
      </w:r>
      <w:proofErr w:type="gramEnd"/>
      <w:r>
        <w:rPr>
          <w:sz w:val="24"/>
          <w:szCs w:val="24"/>
        </w:rPr>
        <w:t>.</w:t>
      </w:r>
      <w:r w:rsidRPr="002249C5">
        <w:rPr>
          <w:sz w:val="24"/>
          <w:szCs w:val="24"/>
        </w:rPr>
        <w:t xml:space="preserve"> Is a visionary and can motivate and inspire others.</w:t>
      </w:r>
    </w:p>
    <w:p w14:paraId="41F1A400" w14:textId="77777777" w:rsidR="0099516C" w:rsidRPr="002249C5" w:rsidRDefault="0099516C" w:rsidP="0099516C">
      <w:pPr>
        <w:pStyle w:val="BodyTextIndent"/>
        <w:ind w:left="3600" w:firstLine="0"/>
        <w:rPr>
          <w:sz w:val="24"/>
          <w:szCs w:val="24"/>
        </w:rPr>
      </w:pPr>
      <w:proofErr w:type="gramStart"/>
      <w:r>
        <w:rPr>
          <w:sz w:val="24"/>
          <w:szCs w:val="24"/>
        </w:rPr>
        <w:t>b</w:t>
      </w:r>
      <w:proofErr w:type="gramEnd"/>
      <w:r w:rsidRPr="002249C5">
        <w:rPr>
          <w:sz w:val="24"/>
          <w:szCs w:val="24"/>
        </w:rPr>
        <w:t xml:space="preserve">. Is organized, detail-oriented, and understands the importance of </w:t>
      </w:r>
      <w:r>
        <w:rPr>
          <w:sz w:val="24"/>
          <w:szCs w:val="24"/>
        </w:rPr>
        <w:t>e</w:t>
      </w:r>
      <w:r w:rsidRPr="002249C5">
        <w:rPr>
          <w:sz w:val="24"/>
          <w:szCs w:val="24"/>
        </w:rPr>
        <w:t>ntity and individual academic responsibilities.</w:t>
      </w:r>
    </w:p>
    <w:p w14:paraId="6E2D6D03" w14:textId="77777777" w:rsidR="0099516C" w:rsidRPr="002249C5" w:rsidRDefault="0099516C" w:rsidP="0099516C">
      <w:pPr>
        <w:pStyle w:val="BodyTextIndent"/>
        <w:ind w:left="2520" w:firstLine="360"/>
        <w:rPr>
          <w:sz w:val="24"/>
          <w:szCs w:val="24"/>
        </w:rPr>
      </w:pPr>
      <w:r w:rsidRPr="002249C5">
        <w:rPr>
          <w:sz w:val="24"/>
          <w:szCs w:val="24"/>
        </w:rPr>
        <w:t xml:space="preserve">2. Duties: </w:t>
      </w:r>
    </w:p>
    <w:p w14:paraId="5FBC0433" w14:textId="77777777" w:rsidR="0099516C" w:rsidRDefault="0099516C" w:rsidP="0099516C">
      <w:pPr>
        <w:pStyle w:val="BodyTextIndent"/>
        <w:ind w:left="3600" w:firstLine="0"/>
        <w:rPr>
          <w:sz w:val="24"/>
          <w:szCs w:val="24"/>
        </w:rPr>
      </w:pPr>
      <w:r>
        <w:rPr>
          <w:sz w:val="24"/>
          <w:szCs w:val="24"/>
        </w:rPr>
        <w:t>a</w:t>
      </w:r>
      <w:r w:rsidRPr="002249C5">
        <w:rPr>
          <w:sz w:val="24"/>
          <w:szCs w:val="24"/>
        </w:rPr>
        <w:t xml:space="preserve">. </w:t>
      </w:r>
      <w:r>
        <w:rPr>
          <w:sz w:val="24"/>
          <w:szCs w:val="24"/>
        </w:rPr>
        <w:t xml:space="preserve">Shall be responsible for providing the entity with opportunities for fiscal support. </w:t>
      </w:r>
    </w:p>
    <w:p w14:paraId="4AF9F8F6" w14:textId="77777777" w:rsidR="0099516C" w:rsidRDefault="0099516C" w:rsidP="0099516C">
      <w:pPr>
        <w:pStyle w:val="BodyTextIndent"/>
        <w:ind w:left="3600" w:firstLine="0"/>
        <w:rPr>
          <w:sz w:val="24"/>
          <w:szCs w:val="24"/>
        </w:rPr>
      </w:pPr>
      <w:r>
        <w:rPr>
          <w:sz w:val="24"/>
          <w:szCs w:val="24"/>
        </w:rPr>
        <w:t xml:space="preserve">b. Communicates with community service and coordinates event calendar so there are coinciding events. </w:t>
      </w:r>
    </w:p>
    <w:p w14:paraId="72D0C670" w14:textId="77777777" w:rsidR="0099516C" w:rsidRDefault="0099516C" w:rsidP="0099516C">
      <w:pPr>
        <w:pStyle w:val="BodyTextIndent"/>
        <w:ind w:left="3600" w:firstLine="0"/>
        <w:rPr>
          <w:sz w:val="24"/>
          <w:szCs w:val="24"/>
        </w:rPr>
      </w:pPr>
      <w:r>
        <w:rPr>
          <w:sz w:val="24"/>
          <w:szCs w:val="24"/>
        </w:rPr>
        <w:t xml:space="preserve">c. Reports bi-weekly to the VP of Marketing to provide update on progress. </w:t>
      </w:r>
    </w:p>
    <w:p w14:paraId="4E59A50E" w14:textId="77777777" w:rsidR="002A47B7" w:rsidRDefault="002A47B7" w:rsidP="00C11EB8">
      <w:pPr>
        <w:pStyle w:val="BodyTextIndent"/>
        <w:numPr>
          <w:ilvl w:val="0"/>
          <w:numId w:val="15"/>
        </w:numPr>
        <w:rPr>
          <w:sz w:val="24"/>
        </w:rPr>
      </w:pPr>
      <w:r>
        <w:rPr>
          <w:sz w:val="24"/>
        </w:rPr>
        <w:t>Academic Chair</w:t>
      </w:r>
    </w:p>
    <w:p w14:paraId="601DF95A" w14:textId="77777777" w:rsidR="00FB6AA3" w:rsidRDefault="00FB6AA3" w:rsidP="00C11EB8">
      <w:pPr>
        <w:pStyle w:val="BodyTextIndent"/>
        <w:numPr>
          <w:ilvl w:val="1"/>
          <w:numId w:val="15"/>
        </w:numPr>
        <w:rPr>
          <w:sz w:val="24"/>
        </w:rPr>
      </w:pPr>
      <w:r>
        <w:rPr>
          <w:sz w:val="24"/>
        </w:rPr>
        <w:t>Qualifications:</w:t>
      </w:r>
    </w:p>
    <w:p w14:paraId="78F3E7C7" w14:textId="77777777" w:rsidR="00FB6AA3" w:rsidRDefault="00FB6AA3" w:rsidP="00C11EB8">
      <w:pPr>
        <w:pStyle w:val="BodyTextIndent"/>
        <w:numPr>
          <w:ilvl w:val="2"/>
          <w:numId w:val="15"/>
        </w:numPr>
        <w:rPr>
          <w:sz w:val="24"/>
        </w:rPr>
      </w:pPr>
      <w:r>
        <w:rPr>
          <w:sz w:val="24"/>
        </w:rPr>
        <w:t>Is a visionary and can motivate and inspire others.</w:t>
      </w:r>
    </w:p>
    <w:p w14:paraId="400FC7B0" w14:textId="77777777" w:rsidR="00FB6AA3" w:rsidRPr="008E751A" w:rsidRDefault="00FB6AA3" w:rsidP="00C11EB8">
      <w:pPr>
        <w:pStyle w:val="BodyTextIndent"/>
        <w:numPr>
          <w:ilvl w:val="2"/>
          <w:numId w:val="15"/>
        </w:numPr>
        <w:rPr>
          <w:sz w:val="24"/>
        </w:rPr>
      </w:pPr>
      <w:r>
        <w:rPr>
          <w:sz w:val="24"/>
        </w:rPr>
        <w:t>Is organized, detail</w:t>
      </w:r>
      <w:r w:rsidR="00023812">
        <w:rPr>
          <w:sz w:val="24"/>
        </w:rPr>
        <w:t>-</w:t>
      </w:r>
      <w:r>
        <w:rPr>
          <w:sz w:val="24"/>
        </w:rPr>
        <w:t xml:space="preserve">oriented, and understands the importance of </w:t>
      </w:r>
      <w:r w:rsidR="00023812">
        <w:rPr>
          <w:sz w:val="24"/>
        </w:rPr>
        <w:t>Entity and individual academic responsibilities</w:t>
      </w:r>
      <w:r>
        <w:rPr>
          <w:sz w:val="24"/>
        </w:rPr>
        <w:t>.</w:t>
      </w:r>
    </w:p>
    <w:p w14:paraId="386C714C" w14:textId="77777777" w:rsidR="00FB6AA3" w:rsidRDefault="00FB6AA3" w:rsidP="00C11EB8">
      <w:pPr>
        <w:pStyle w:val="BodyTextIndent"/>
        <w:numPr>
          <w:ilvl w:val="1"/>
          <w:numId w:val="15"/>
        </w:numPr>
        <w:rPr>
          <w:sz w:val="24"/>
        </w:rPr>
      </w:pPr>
      <w:r>
        <w:rPr>
          <w:sz w:val="24"/>
        </w:rPr>
        <w:t>Duties:</w:t>
      </w:r>
    </w:p>
    <w:p w14:paraId="33433997" w14:textId="77777777" w:rsidR="002A47B7" w:rsidRDefault="00023812" w:rsidP="00C11EB8">
      <w:pPr>
        <w:pStyle w:val="BodyTextIndent"/>
        <w:numPr>
          <w:ilvl w:val="2"/>
          <w:numId w:val="15"/>
        </w:numPr>
        <w:rPr>
          <w:sz w:val="24"/>
        </w:rPr>
      </w:pPr>
      <w:r>
        <w:rPr>
          <w:sz w:val="24"/>
        </w:rPr>
        <w:t>S</w:t>
      </w:r>
      <w:r w:rsidR="002A47B7">
        <w:rPr>
          <w:sz w:val="24"/>
        </w:rPr>
        <w:t>hall be responsible for overseeing that members are in accordance with the Academic requirements (Article II.2.B.2) and reporting those members who do not meet the requirements to the SEC.</w:t>
      </w:r>
    </w:p>
    <w:p w14:paraId="35052C8C" w14:textId="77777777" w:rsidR="00C17ACE" w:rsidRDefault="00023812" w:rsidP="00C11EB8">
      <w:pPr>
        <w:pStyle w:val="BodyTextIndent"/>
        <w:numPr>
          <w:ilvl w:val="2"/>
          <w:numId w:val="15"/>
        </w:numPr>
        <w:rPr>
          <w:sz w:val="24"/>
        </w:rPr>
      </w:pPr>
      <w:r>
        <w:rPr>
          <w:sz w:val="24"/>
        </w:rPr>
        <w:t>S</w:t>
      </w:r>
      <w:r w:rsidR="002A47B7">
        <w:rPr>
          <w:sz w:val="24"/>
        </w:rPr>
        <w:t xml:space="preserve">hall be responsible for keeping records of each member’s study hours and reporting progress to the </w:t>
      </w:r>
      <w:r w:rsidR="007D53EA">
        <w:rPr>
          <w:sz w:val="24"/>
        </w:rPr>
        <w:t>Entity</w:t>
      </w:r>
      <w:r w:rsidR="002A47B7">
        <w:rPr>
          <w:sz w:val="24"/>
        </w:rPr>
        <w:t xml:space="preserve"> biweekly at business meetings.</w:t>
      </w:r>
    </w:p>
    <w:p w14:paraId="228AD6C5" w14:textId="77777777" w:rsidR="002A47B7" w:rsidRDefault="00023812" w:rsidP="00C11EB8">
      <w:pPr>
        <w:pStyle w:val="BodyTextIndent"/>
        <w:numPr>
          <w:ilvl w:val="2"/>
          <w:numId w:val="15"/>
        </w:numPr>
        <w:rPr>
          <w:sz w:val="24"/>
        </w:rPr>
      </w:pPr>
      <w:r>
        <w:rPr>
          <w:sz w:val="24"/>
        </w:rPr>
        <w:t>W</w:t>
      </w:r>
      <w:r w:rsidR="002A47B7">
        <w:rPr>
          <w:sz w:val="24"/>
        </w:rPr>
        <w:t xml:space="preserve">ill assign study buddies to each member and require one meeting of each pair </w:t>
      </w:r>
      <w:r w:rsidR="002A47B7" w:rsidRPr="00517F97">
        <w:rPr>
          <w:sz w:val="24"/>
        </w:rPr>
        <w:t xml:space="preserve">per </w:t>
      </w:r>
      <w:r w:rsidR="00517F97">
        <w:rPr>
          <w:sz w:val="24"/>
        </w:rPr>
        <w:t>month</w:t>
      </w:r>
      <w:r w:rsidR="002A47B7">
        <w:rPr>
          <w:sz w:val="24"/>
        </w:rPr>
        <w:t>.</w:t>
      </w:r>
    </w:p>
    <w:p w14:paraId="435E0A39" w14:textId="77777777" w:rsidR="002A47B7" w:rsidRDefault="002A47B7" w:rsidP="00FB6AA3">
      <w:pPr>
        <w:pStyle w:val="BodyTextIndent"/>
        <w:ind w:left="0" w:firstLine="0"/>
        <w:rPr>
          <w:sz w:val="24"/>
        </w:rPr>
      </w:pPr>
    </w:p>
    <w:p w14:paraId="09BB1190" w14:textId="77777777" w:rsidR="002A47B7" w:rsidRDefault="002A47B7" w:rsidP="00C11EB8">
      <w:pPr>
        <w:pStyle w:val="BodyTextIndent"/>
        <w:numPr>
          <w:ilvl w:val="0"/>
          <w:numId w:val="15"/>
        </w:numPr>
        <w:rPr>
          <w:sz w:val="24"/>
        </w:rPr>
      </w:pPr>
      <w:r>
        <w:rPr>
          <w:sz w:val="24"/>
        </w:rPr>
        <w:t>Historian</w:t>
      </w:r>
    </w:p>
    <w:p w14:paraId="689D8785" w14:textId="77777777" w:rsidR="002A47B7" w:rsidRDefault="002A47B7" w:rsidP="002A47B7">
      <w:pPr>
        <w:pStyle w:val="BodyTextIndent"/>
        <w:ind w:left="2520" w:firstLine="0"/>
        <w:rPr>
          <w:sz w:val="24"/>
        </w:rPr>
      </w:pPr>
    </w:p>
    <w:p w14:paraId="7E64DAB8" w14:textId="77777777" w:rsidR="00FB6AA3" w:rsidRDefault="00FB6AA3" w:rsidP="00C11EB8">
      <w:pPr>
        <w:pStyle w:val="BodyTextIndent"/>
        <w:numPr>
          <w:ilvl w:val="1"/>
          <w:numId w:val="15"/>
        </w:numPr>
        <w:rPr>
          <w:sz w:val="24"/>
        </w:rPr>
      </w:pPr>
      <w:r>
        <w:rPr>
          <w:sz w:val="24"/>
        </w:rPr>
        <w:t>Qualifications</w:t>
      </w:r>
    </w:p>
    <w:p w14:paraId="7E27CA23" w14:textId="77777777" w:rsidR="00FB6AA3" w:rsidRDefault="00FB6AA3" w:rsidP="00C11EB8">
      <w:pPr>
        <w:pStyle w:val="BodyTextIndent"/>
        <w:numPr>
          <w:ilvl w:val="2"/>
          <w:numId w:val="15"/>
        </w:numPr>
        <w:rPr>
          <w:sz w:val="24"/>
        </w:rPr>
      </w:pPr>
      <w:r>
        <w:rPr>
          <w:sz w:val="24"/>
        </w:rPr>
        <w:t xml:space="preserve"> Is willing and able to take pictures and record events.</w:t>
      </w:r>
    </w:p>
    <w:p w14:paraId="5782A650" w14:textId="77777777" w:rsidR="00FB6AA3" w:rsidRPr="00FB6AA3" w:rsidRDefault="00FB6AA3" w:rsidP="00C11EB8">
      <w:pPr>
        <w:pStyle w:val="BodyTextIndent"/>
        <w:numPr>
          <w:ilvl w:val="2"/>
          <w:numId w:val="15"/>
        </w:numPr>
        <w:rPr>
          <w:sz w:val="24"/>
        </w:rPr>
      </w:pPr>
      <w:r>
        <w:rPr>
          <w:sz w:val="24"/>
        </w:rPr>
        <w:t xml:space="preserve"> Is organized and is punctual with the recording and submitting of event histories</w:t>
      </w:r>
      <w:r w:rsidR="00023812">
        <w:rPr>
          <w:sz w:val="24"/>
        </w:rPr>
        <w:t>.</w:t>
      </w:r>
    </w:p>
    <w:p w14:paraId="4A331FCE" w14:textId="77777777" w:rsidR="00FB6AA3" w:rsidRDefault="00FB6AA3" w:rsidP="00C11EB8">
      <w:pPr>
        <w:pStyle w:val="BodyTextIndent"/>
        <w:numPr>
          <w:ilvl w:val="1"/>
          <w:numId w:val="15"/>
        </w:numPr>
        <w:rPr>
          <w:sz w:val="24"/>
        </w:rPr>
      </w:pPr>
      <w:r>
        <w:rPr>
          <w:sz w:val="24"/>
        </w:rPr>
        <w:t>Duties</w:t>
      </w:r>
    </w:p>
    <w:p w14:paraId="26580C63" w14:textId="77777777" w:rsidR="005554EE" w:rsidRDefault="00023812" w:rsidP="00086FA6">
      <w:pPr>
        <w:pStyle w:val="BodyTextIndent"/>
        <w:numPr>
          <w:ilvl w:val="2"/>
          <w:numId w:val="15"/>
        </w:numPr>
        <w:rPr>
          <w:sz w:val="24"/>
        </w:rPr>
      </w:pPr>
      <w:r>
        <w:rPr>
          <w:sz w:val="24"/>
        </w:rPr>
        <w:t>I</w:t>
      </w:r>
      <w:r w:rsidR="000D1BDA">
        <w:rPr>
          <w:sz w:val="24"/>
        </w:rPr>
        <w:t xml:space="preserve">s responsible for keeping the </w:t>
      </w:r>
      <w:r w:rsidR="007D53EA">
        <w:rPr>
          <w:sz w:val="24"/>
        </w:rPr>
        <w:t>Entity</w:t>
      </w:r>
      <w:r w:rsidR="000D1BDA">
        <w:rPr>
          <w:sz w:val="24"/>
        </w:rPr>
        <w:t xml:space="preserve"> history up-to-date </w:t>
      </w:r>
      <w:r w:rsidR="000D1BDA">
        <w:rPr>
          <w:sz w:val="24"/>
        </w:rPr>
        <w:lastRenderedPageBreak/>
        <w:t>and documenting all events through taking pictures at the event and writing a description of the event.</w:t>
      </w:r>
    </w:p>
    <w:p w14:paraId="1ADFF0AF" w14:textId="77777777" w:rsidR="00907A88" w:rsidRPr="00086FA6" w:rsidRDefault="00907A88" w:rsidP="00907A88">
      <w:pPr>
        <w:pStyle w:val="BodyTextIndent"/>
        <w:ind w:left="3960" w:firstLine="0"/>
        <w:rPr>
          <w:sz w:val="24"/>
        </w:rPr>
      </w:pPr>
    </w:p>
    <w:p w14:paraId="1C211E54" w14:textId="77777777" w:rsidR="000D1BDA" w:rsidRDefault="00023812" w:rsidP="00C11EB8">
      <w:pPr>
        <w:pStyle w:val="BodyTextIndent"/>
        <w:numPr>
          <w:ilvl w:val="2"/>
          <w:numId w:val="15"/>
        </w:numPr>
        <w:rPr>
          <w:sz w:val="24"/>
        </w:rPr>
      </w:pPr>
      <w:r>
        <w:rPr>
          <w:sz w:val="24"/>
        </w:rPr>
        <w:t>S</w:t>
      </w:r>
      <w:r w:rsidR="000D1BDA">
        <w:rPr>
          <w:sz w:val="24"/>
        </w:rPr>
        <w:t xml:space="preserve">hall update the </w:t>
      </w:r>
      <w:r w:rsidR="007D53EA">
        <w:rPr>
          <w:sz w:val="24"/>
        </w:rPr>
        <w:t>Entity</w:t>
      </w:r>
      <w:r w:rsidR="000D1BDA">
        <w:rPr>
          <w:sz w:val="24"/>
        </w:rPr>
        <w:t xml:space="preserve"> scrapbook after each event with the pictures and descriptions from each event.</w:t>
      </w:r>
    </w:p>
    <w:p w14:paraId="3D952B32" w14:textId="77777777" w:rsidR="00023812" w:rsidRDefault="00523943" w:rsidP="00C11EB8">
      <w:pPr>
        <w:pStyle w:val="BodyTextIndent"/>
        <w:numPr>
          <w:ilvl w:val="2"/>
          <w:numId w:val="15"/>
        </w:numPr>
        <w:rPr>
          <w:sz w:val="24"/>
        </w:rPr>
      </w:pPr>
      <w:r>
        <w:rPr>
          <w:sz w:val="24"/>
        </w:rPr>
        <w:t xml:space="preserve">Presents </w:t>
      </w:r>
      <w:r w:rsidR="00023812">
        <w:rPr>
          <w:sz w:val="24"/>
        </w:rPr>
        <w:t xml:space="preserve">the Entity’s scrapbook monthly to the Entity </w:t>
      </w:r>
      <w:r>
        <w:rPr>
          <w:sz w:val="24"/>
        </w:rPr>
        <w:t>members at the business meeting.</w:t>
      </w:r>
    </w:p>
    <w:p w14:paraId="1EA6FD39" w14:textId="77777777" w:rsidR="00F50731" w:rsidRDefault="00F50731" w:rsidP="00F50731">
      <w:pPr>
        <w:pStyle w:val="BodyTextIndent"/>
        <w:ind w:left="0" w:firstLine="0"/>
        <w:rPr>
          <w:sz w:val="24"/>
        </w:rPr>
      </w:pPr>
    </w:p>
    <w:p w14:paraId="074D484E" w14:textId="77777777" w:rsidR="00F50731" w:rsidRDefault="009805FE" w:rsidP="00F50731">
      <w:pPr>
        <w:pStyle w:val="BodyTextIndent"/>
        <w:ind w:left="0" w:firstLine="0"/>
        <w:rPr>
          <w:b/>
          <w:bCs/>
          <w:sz w:val="24"/>
        </w:rPr>
      </w:pPr>
      <w:r>
        <w:rPr>
          <w:b/>
          <w:bCs/>
          <w:sz w:val="24"/>
        </w:rPr>
        <w:t>ARTICLE IV:</w:t>
      </w:r>
      <w:r>
        <w:rPr>
          <w:b/>
          <w:bCs/>
          <w:sz w:val="24"/>
        </w:rPr>
        <w:tab/>
        <w:t>Standing Committee</w:t>
      </w:r>
    </w:p>
    <w:p w14:paraId="3ADB8E96" w14:textId="77777777" w:rsidR="00F50731" w:rsidRDefault="00F50731" w:rsidP="00F50731">
      <w:pPr>
        <w:pStyle w:val="BodyTextIndent"/>
        <w:ind w:left="0" w:firstLine="0"/>
        <w:rPr>
          <w:sz w:val="24"/>
        </w:rPr>
      </w:pPr>
    </w:p>
    <w:p w14:paraId="13F9D774" w14:textId="77777777" w:rsidR="00F50731" w:rsidRDefault="009805FE" w:rsidP="00F50731">
      <w:pPr>
        <w:pStyle w:val="BodyTextIndent"/>
        <w:ind w:hanging="2160"/>
        <w:rPr>
          <w:sz w:val="24"/>
        </w:rPr>
      </w:pPr>
      <w:r>
        <w:rPr>
          <w:sz w:val="24"/>
        </w:rPr>
        <w:tab/>
        <w:t>The standing committee</w:t>
      </w:r>
      <w:r w:rsidR="00F50731">
        <w:rPr>
          <w:sz w:val="24"/>
        </w:rPr>
        <w:t xml:space="preserve"> shall be the Sisterhood Enhancement Committee.</w:t>
      </w:r>
    </w:p>
    <w:p w14:paraId="72CB3123" w14:textId="77777777" w:rsidR="00A56DE9" w:rsidRDefault="00A56DE9" w:rsidP="009805FE">
      <w:pPr>
        <w:pStyle w:val="BodyTextIndent"/>
        <w:ind w:left="0" w:firstLine="0"/>
        <w:rPr>
          <w:sz w:val="24"/>
        </w:rPr>
      </w:pPr>
    </w:p>
    <w:p w14:paraId="78290E29" w14:textId="77777777" w:rsidR="00A56DE9" w:rsidRDefault="00A56DE9" w:rsidP="00F50731">
      <w:pPr>
        <w:pStyle w:val="BodyTextIndent"/>
        <w:ind w:hanging="2160"/>
        <w:rPr>
          <w:b/>
          <w:bCs/>
          <w:sz w:val="24"/>
        </w:rPr>
      </w:pPr>
      <w:r>
        <w:rPr>
          <w:b/>
          <w:bCs/>
          <w:sz w:val="24"/>
        </w:rPr>
        <w:tab/>
        <w:t>Sisterhood Enhancement Committee</w:t>
      </w:r>
    </w:p>
    <w:p w14:paraId="5A11443D" w14:textId="77777777" w:rsidR="00A56DE9" w:rsidRDefault="00A56DE9" w:rsidP="00F50731">
      <w:pPr>
        <w:pStyle w:val="BodyTextIndent"/>
        <w:ind w:hanging="2160"/>
        <w:rPr>
          <w:b/>
          <w:bCs/>
          <w:sz w:val="24"/>
        </w:rPr>
      </w:pPr>
      <w:r>
        <w:rPr>
          <w:b/>
          <w:bCs/>
          <w:sz w:val="24"/>
        </w:rPr>
        <w:tab/>
      </w:r>
    </w:p>
    <w:p w14:paraId="6373B00D" w14:textId="77777777" w:rsidR="00A56DE9" w:rsidRDefault="00A56DE9" w:rsidP="00A56DE9">
      <w:pPr>
        <w:pStyle w:val="BodyTextIndent"/>
        <w:ind w:hanging="2160"/>
        <w:rPr>
          <w:rFonts w:asciiTheme="majorBidi" w:hAnsiTheme="majorBidi" w:cstheme="majorBidi"/>
          <w:sz w:val="24"/>
          <w:szCs w:val="24"/>
        </w:rPr>
      </w:pPr>
      <w:r>
        <w:rPr>
          <w:b/>
          <w:bCs/>
          <w:sz w:val="24"/>
        </w:rPr>
        <w:tab/>
      </w:r>
      <w:r>
        <w:rPr>
          <w:sz w:val="24"/>
        </w:rPr>
        <w:t xml:space="preserve">This committee shall consist of the President, </w:t>
      </w:r>
      <w:r w:rsidR="009805FE">
        <w:rPr>
          <w:sz w:val="24"/>
        </w:rPr>
        <w:t xml:space="preserve">Vice-President of Program Development, </w:t>
      </w:r>
      <w:r>
        <w:rPr>
          <w:sz w:val="24"/>
        </w:rPr>
        <w:t xml:space="preserve">Vice-President of Entity Operations, </w:t>
      </w:r>
      <w:r w:rsidR="009805FE">
        <w:rPr>
          <w:sz w:val="24"/>
        </w:rPr>
        <w:t xml:space="preserve">one Entity member from each </w:t>
      </w:r>
      <w:r w:rsidR="00E67FE9">
        <w:rPr>
          <w:sz w:val="24"/>
        </w:rPr>
        <w:t>line</w:t>
      </w:r>
      <w:r w:rsidR="00907A88">
        <w:rPr>
          <w:sz w:val="24"/>
        </w:rPr>
        <w:t>, and the e</w:t>
      </w:r>
      <w:r w:rsidR="002E5B67">
        <w:rPr>
          <w:sz w:val="24"/>
        </w:rPr>
        <w:t>ntity Advisor</w:t>
      </w:r>
      <w:r>
        <w:rPr>
          <w:sz w:val="24"/>
        </w:rPr>
        <w:t xml:space="preserve">. </w:t>
      </w:r>
      <w:r w:rsidR="009805FE">
        <w:rPr>
          <w:sz w:val="24"/>
        </w:rPr>
        <w:t xml:space="preserve">The </w:t>
      </w:r>
      <w:r w:rsidR="00E67FE9">
        <w:rPr>
          <w:sz w:val="24"/>
        </w:rPr>
        <w:t>line</w:t>
      </w:r>
      <w:r w:rsidR="009805FE">
        <w:rPr>
          <w:sz w:val="24"/>
        </w:rPr>
        <w:t xml:space="preserve"> representative will be elected</w:t>
      </w:r>
      <w:r>
        <w:rPr>
          <w:sz w:val="24"/>
        </w:rPr>
        <w:t xml:space="preserve"> to their position following the election process outlined in </w:t>
      </w:r>
      <w:r>
        <w:rPr>
          <w:rFonts w:asciiTheme="majorBidi" w:hAnsiTheme="majorBidi" w:cstheme="majorBidi"/>
          <w:sz w:val="24"/>
          <w:szCs w:val="24"/>
        </w:rPr>
        <w:t>Article III.3. This committee will serve as the disciplinary board for the Entity during routine a</w:t>
      </w:r>
      <w:r w:rsidR="007E3D21">
        <w:rPr>
          <w:rFonts w:asciiTheme="majorBidi" w:hAnsiTheme="majorBidi" w:cstheme="majorBidi"/>
          <w:sz w:val="24"/>
          <w:szCs w:val="24"/>
        </w:rPr>
        <w:t>ffairs</w:t>
      </w:r>
      <w:r>
        <w:rPr>
          <w:rFonts w:asciiTheme="majorBidi" w:hAnsiTheme="majorBidi" w:cstheme="majorBidi"/>
          <w:sz w:val="24"/>
          <w:szCs w:val="24"/>
        </w:rPr>
        <w:t>. In addition, they shall organize one sisterhood event each month with a more frequent occurrence at the discretion of the committee members</w:t>
      </w:r>
      <w:r w:rsidR="00907A88">
        <w:rPr>
          <w:rFonts w:asciiTheme="majorBidi" w:hAnsiTheme="majorBidi" w:cstheme="majorBidi"/>
          <w:sz w:val="24"/>
          <w:szCs w:val="24"/>
        </w:rPr>
        <w:t xml:space="preserve"> and Entity Advisor</w:t>
      </w:r>
      <w:r>
        <w:rPr>
          <w:rFonts w:asciiTheme="majorBidi" w:hAnsiTheme="majorBidi" w:cstheme="majorBidi"/>
          <w:sz w:val="24"/>
          <w:szCs w:val="24"/>
        </w:rPr>
        <w:t>.</w:t>
      </w:r>
    </w:p>
    <w:p w14:paraId="6835BF08" w14:textId="77777777" w:rsidR="00A56DE9" w:rsidRDefault="00A56DE9" w:rsidP="00A56DE9">
      <w:pPr>
        <w:pStyle w:val="BodyTextIndent"/>
        <w:ind w:hanging="2160"/>
        <w:rPr>
          <w:rFonts w:asciiTheme="majorBidi" w:hAnsiTheme="majorBidi" w:cstheme="majorBidi"/>
          <w:sz w:val="24"/>
          <w:szCs w:val="24"/>
        </w:rPr>
      </w:pPr>
    </w:p>
    <w:p w14:paraId="70EE8DB7" w14:textId="77777777" w:rsidR="00EE308C" w:rsidRDefault="00EE308C" w:rsidP="00A56DE9">
      <w:pPr>
        <w:pStyle w:val="BodyTextIndent"/>
        <w:ind w:hanging="2160"/>
        <w:rPr>
          <w:rFonts w:asciiTheme="majorBidi" w:hAnsiTheme="majorBidi" w:cstheme="majorBidi"/>
          <w:b/>
          <w:bCs/>
          <w:sz w:val="24"/>
          <w:szCs w:val="24"/>
        </w:rPr>
      </w:pPr>
    </w:p>
    <w:p w14:paraId="0ABF9055" w14:textId="77777777" w:rsidR="00EE308C" w:rsidRDefault="00EE308C" w:rsidP="00A56DE9">
      <w:pPr>
        <w:pStyle w:val="BodyTextIndent"/>
        <w:ind w:hanging="2160"/>
        <w:rPr>
          <w:rFonts w:asciiTheme="majorBidi" w:hAnsiTheme="majorBidi" w:cstheme="majorBidi"/>
          <w:b/>
          <w:bCs/>
          <w:sz w:val="24"/>
          <w:szCs w:val="24"/>
        </w:rPr>
      </w:pPr>
    </w:p>
    <w:p w14:paraId="7210C140" w14:textId="77777777" w:rsidR="00EE308C" w:rsidRDefault="00EE308C" w:rsidP="00A56DE9">
      <w:pPr>
        <w:pStyle w:val="BodyTextIndent"/>
        <w:ind w:hanging="2160"/>
        <w:rPr>
          <w:rFonts w:asciiTheme="majorBidi" w:hAnsiTheme="majorBidi" w:cstheme="majorBidi"/>
          <w:b/>
          <w:bCs/>
          <w:sz w:val="24"/>
          <w:szCs w:val="24"/>
        </w:rPr>
      </w:pPr>
    </w:p>
    <w:p w14:paraId="07D2B32F" w14:textId="77777777" w:rsidR="00EE308C" w:rsidRDefault="00EE308C" w:rsidP="00A56DE9">
      <w:pPr>
        <w:pStyle w:val="BodyTextIndent"/>
        <w:ind w:hanging="2160"/>
        <w:rPr>
          <w:rFonts w:asciiTheme="majorBidi" w:hAnsiTheme="majorBidi" w:cstheme="majorBidi"/>
          <w:b/>
          <w:bCs/>
          <w:sz w:val="24"/>
          <w:szCs w:val="24"/>
        </w:rPr>
      </w:pPr>
    </w:p>
    <w:p w14:paraId="3930BA29" w14:textId="77777777" w:rsidR="00A56DE9" w:rsidRDefault="00A56DE9" w:rsidP="00A56DE9">
      <w:pPr>
        <w:pStyle w:val="BodyTextIndent"/>
        <w:ind w:hanging="2160"/>
        <w:rPr>
          <w:rFonts w:asciiTheme="majorBidi" w:hAnsiTheme="majorBidi" w:cstheme="majorBidi"/>
          <w:b/>
          <w:bCs/>
          <w:sz w:val="24"/>
          <w:szCs w:val="24"/>
        </w:rPr>
      </w:pPr>
      <w:r>
        <w:rPr>
          <w:rFonts w:asciiTheme="majorBidi" w:hAnsiTheme="majorBidi" w:cstheme="majorBidi"/>
          <w:b/>
          <w:bCs/>
          <w:sz w:val="24"/>
          <w:szCs w:val="24"/>
        </w:rPr>
        <w:t>ARTICLE V:</w:t>
      </w:r>
      <w:r>
        <w:rPr>
          <w:rFonts w:asciiTheme="majorBidi" w:hAnsiTheme="majorBidi" w:cstheme="majorBidi"/>
          <w:b/>
          <w:bCs/>
          <w:sz w:val="24"/>
          <w:szCs w:val="24"/>
        </w:rPr>
        <w:tab/>
      </w:r>
      <w:r w:rsidR="00AD2F16">
        <w:rPr>
          <w:rFonts w:asciiTheme="majorBidi" w:hAnsiTheme="majorBidi" w:cstheme="majorBidi"/>
          <w:b/>
          <w:bCs/>
          <w:sz w:val="24"/>
          <w:szCs w:val="24"/>
        </w:rPr>
        <w:t xml:space="preserve">Business </w:t>
      </w:r>
      <w:r>
        <w:rPr>
          <w:rFonts w:asciiTheme="majorBidi" w:hAnsiTheme="majorBidi" w:cstheme="majorBidi"/>
          <w:b/>
          <w:bCs/>
          <w:sz w:val="24"/>
          <w:szCs w:val="24"/>
        </w:rPr>
        <w:t>Meetings</w:t>
      </w:r>
    </w:p>
    <w:p w14:paraId="1D62978E" w14:textId="77777777" w:rsidR="008E751A" w:rsidRDefault="008E751A" w:rsidP="00A56DE9">
      <w:pPr>
        <w:pStyle w:val="BodyTextIndent"/>
        <w:ind w:hanging="2160"/>
        <w:rPr>
          <w:rFonts w:asciiTheme="majorBidi" w:hAnsiTheme="majorBidi" w:cstheme="majorBidi"/>
          <w:b/>
          <w:bCs/>
          <w:sz w:val="24"/>
          <w:szCs w:val="24"/>
        </w:rPr>
      </w:pPr>
    </w:p>
    <w:p w14:paraId="6A5CE233" w14:textId="77777777" w:rsidR="00A56DE9" w:rsidRDefault="00A56DE9" w:rsidP="00A56DE9">
      <w:pPr>
        <w:pStyle w:val="BodyTextIndent"/>
        <w:ind w:hanging="2160"/>
        <w:rPr>
          <w:b/>
          <w:bCs/>
          <w:sz w:val="24"/>
        </w:rPr>
      </w:pPr>
      <w:r>
        <w:rPr>
          <w:b/>
          <w:bCs/>
          <w:sz w:val="24"/>
        </w:rPr>
        <w:t>Section 1:</w:t>
      </w:r>
      <w:r>
        <w:rPr>
          <w:b/>
          <w:bCs/>
          <w:sz w:val="24"/>
        </w:rPr>
        <w:tab/>
        <w:t>Occurrence</w:t>
      </w:r>
    </w:p>
    <w:p w14:paraId="085EA08A" w14:textId="77777777" w:rsidR="0095187A" w:rsidRDefault="00A56DE9" w:rsidP="00A56DE9">
      <w:pPr>
        <w:pStyle w:val="BodyTextIndent"/>
        <w:ind w:hanging="2160"/>
        <w:rPr>
          <w:b/>
          <w:bCs/>
          <w:sz w:val="24"/>
        </w:rPr>
      </w:pPr>
      <w:r>
        <w:rPr>
          <w:b/>
          <w:bCs/>
          <w:sz w:val="24"/>
        </w:rPr>
        <w:tab/>
      </w:r>
    </w:p>
    <w:p w14:paraId="314171BA" w14:textId="77777777" w:rsidR="00CE4F86" w:rsidRDefault="00CE4F86" w:rsidP="00CE4F86">
      <w:pPr>
        <w:ind w:left="2160"/>
        <w:rPr>
          <w:sz w:val="24"/>
        </w:rPr>
      </w:pPr>
      <w:r w:rsidRPr="00CE4F86">
        <w:rPr>
          <w:rFonts w:ascii="Times New Roman" w:hAnsi="Times New Roman" w:cs="Times New Roman"/>
          <w:sz w:val="24"/>
        </w:rPr>
        <w:t xml:space="preserve">At the first business meeting after </w:t>
      </w:r>
      <w:proofErr w:type="gramStart"/>
      <w:r w:rsidRPr="00CE4F86">
        <w:rPr>
          <w:rFonts w:ascii="Times New Roman" w:hAnsi="Times New Roman" w:cs="Times New Roman"/>
          <w:sz w:val="24"/>
        </w:rPr>
        <w:t>Fall</w:t>
      </w:r>
      <w:proofErr w:type="gramEnd"/>
      <w:r w:rsidRPr="00CE4F86">
        <w:rPr>
          <w:rFonts w:ascii="Times New Roman" w:hAnsi="Times New Roman" w:cs="Times New Roman"/>
          <w:sz w:val="24"/>
        </w:rPr>
        <w:t xml:space="preserve"> break and Spring break, the Entity members shall decide what day and time the business meeting shall be held the next semester. The Entity shall meet bi-weekly except during academic breaks (i.e. </w:t>
      </w:r>
      <w:proofErr w:type="gramStart"/>
      <w:r w:rsidRPr="00CE4F86">
        <w:rPr>
          <w:rFonts w:ascii="Times New Roman" w:hAnsi="Times New Roman" w:cs="Times New Roman"/>
          <w:sz w:val="24"/>
        </w:rPr>
        <w:t>Winter</w:t>
      </w:r>
      <w:proofErr w:type="gramEnd"/>
      <w:r w:rsidRPr="00CE4F86">
        <w:rPr>
          <w:rFonts w:ascii="Times New Roman" w:hAnsi="Times New Roman" w:cs="Times New Roman"/>
          <w:sz w:val="24"/>
        </w:rPr>
        <w:t xml:space="preserve">) and finals week. The weeks in which there is no business meeting shall be reserved for sisterhood bonding activities as established by SEC or for an additional meeting </w:t>
      </w:r>
      <w:proofErr w:type="spellStart"/>
      <w:r w:rsidRPr="00CE4F86">
        <w:rPr>
          <w:rFonts w:ascii="Times New Roman" w:hAnsi="Times New Roman" w:cs="Times New Roman"/>
          <w:sz w:val="24"/>
        </w:rPr>
        <w:t>as</w:t>
      </w:r>
      <w:proofErr w:type="spellEnd"/>
      <w:r w:rsidRPr="00CE4F86">
        <w:rPr>
          <w:rFonts w:ascii="Times New Roman" w:hAnsi="Times New Roman" w:cs="Times New Roman"/>
          <w:sz w:val="24"/>
        </w:rPr>
        <w:t xml:space="preserve"> called by the president</w:t>
      </w:r>
      <w:r>
        <w:rPr>
          <w:sz w:val="24"/>
        </w:rPr>
        <w:t xml:space="preserve">. </w:t>
      </w:r>
    </w:p>
    <w:p w14:paraId="36B4AAC3" w14:textId="77777777" w:rsidR="008E751A" w:rsidRDefault="008E751A" w:rsidP="0095187A">
      <w:pPr>
        <w:pStyle w:val="BodyTextIndent"/>
        <w:ind w:hanging="2160"/>
        <w:rPr>
          <w:sz w:val="24"/>
        </w:rPr>
      </w:pPr>
    </w:p>
    <w:p w14:paraId="4C07CB8A" w14:textId="77777777" w:rsidR="0095187A" w:rsidRPr="00A56DE9" w:rsidRDefault="0095187A" w:rsidP="0095187A">
      <w:pPr>
        <w:pStyle w:val="BodyTextIndent"/>
        <w:ind w:hanging="2160"/>
        <w:rPr>
          <w:sz w:val="24"/>
        </w:rPr>
      </w:pPr>
    </w:p>
    <w:p w14:paraId="621838A9" w14:textId="77777777" w:rsidR="00A56DE9" w:rsidRDefault="00A56DE9" w:rsidP="00A56DE9">
      <w:pPr>
        <w:pStyle w:val="BodyTextIndent"/>
        <w:ind w:hanging="2160"/>
        <w:rPr>
          <w:b/>
          <w:bCs/>
          <w:sz w:val="24"/>
        </w:rPr>
      </w:pPr>
      <w:r>
        <w:rPr>
          <w:b/>
          <w:bCs/>
          <w:sz w:val="24"/>
        </w:rPr>
        <w:t>Section 2:</w:t>
      </w:r>
      <w:r>
        <w:rPr>
          <w:b/>
          <w:bCs/>
          <w:sz w:val="24"/>
        </w:rPr>
        <w:tab/>
        <w:t>Attendance</w:t>
      </w:r>
    </w:p>
    <w:p w14:paraId="564288D4" w14:textId="77777777" w:rsidR="00AD2F16" w:rsidRDefault="00AD2F16" w:rsidP="00AD2F16">
      <w:pPr>
        <w:pStyle w:val="BodyTextIndent"/>
        <w:ind w:left="2880" w:firstLine="0"/>
        <w:rPr>
          <w:sz w:val="24"/>
        </w:rPr>
      </w:pPr>
    </w:p>
    <w:p w14:paraId="51881A43" w14:textId="77777777" w:rsidR="008E751A" w:rsidRDefault="008E751A" w:rsidP="00C11EB8">
      <w:pPr>
        <w:pStyle w:val="BodyTextIndent"/>
        <w:numPr>
          <w:ilvl w:val="0"/>
          <w:numId w:val="21"/>
        </w:numPr>
        <w:rPr>
          <w:sz w:val="24"/>
        </w:rPr>
      </w:pPr>
      <w:r>
        <w:rPr>
          <w:sz w:val="24"/>
        </w:rPr>
        <w:t xml:space="preserve">All members are required to attend each business meeting unless permission has been granted by the President and Vice-President of Program Development. Each member must be in compliance </w:t>
      </w:r>
      <w:r>
        <w:rPr>
          <w:sz w:val="24"/>
        </w:rPr>
        <w:lastRenderedPageBreak/>
        <w:t xml:space="preserve">with the Attendance policy as outlined in Article II.2.C.1. </w:t>
      </w:r>
    </w:p>
    <w:p w14:paraId="6D644FBC" w14:textId="77777777" w:rsidR="005554EE" w:rsidRPr="00E67FE9" w:rsidRDefault="00AD2F16" w:rsidP="00E67FE9">
      <w:pPr>
        <w:pStyle w:val="BodyTextIndent"/>
        <w:numPr>
          <w:ilvl w:val="0"/>
          <w:numId w:val="21"/>
        </w:numPr>
        <w:rPr>
          <w:sz w:val="24"/>
        </w:rPr>
      </w:pPr>
      <w:r>
        <w:rPr>
          <w:sz w:val="24"/>
        </w:rPr>
        <w:t>All Executive Officers are required to attend all business meetings except under extenuating circumstances.</w:t>
      </w:r>
    </w:p>
    <w:p w14:paraId="3C53BF81" w14:textId="77777777" w:rsidR="00086FA6" w:rsidRPr="00907A88" w:rsidRDefault="008E751A" w:rsidP="00907A88">
      <w:pPr>
        <w:pStyle w:val="BodyTextIndent"/>
        <w:numPr>
          <w:ilvl w:val="0"/>
          <w:numId w:val="21"/>
        </w:numPr>
        <w:rPr>
          <w:sz w:val="24"/>
        </w:rPr>
      </w:pPr>
      <w:r>
        <w:rPr>
          <w:sz w:val="24"/>
        </w:rPr>
        <w:t>Parliamentary Procedures will be followed according to the latest version of Robert’s Rules of Order.</w:t>
      </w:r>
    </w:p>
    <w:p w14:paraId="73E69A64" w14:textId="77777777" w:rsidR="008E751A" w:rsidRDefault="008E751A" w:rsidP="00C11EB8">
      <w:pPr>
        <w:pStyle w:val="BodyTextIndent"/>
        <w:numPr>
          <w:ilvl w:val="0"/>
          <w:numId w:val="21"/>
        </w:numPr>
        <w:rPr>
          <w:sz w:val="24"/>
        </w:rPr>
      </w:pPr>
      <w:r>
        <w:rPr>
          <w:sz w:val="24"/>
        </w:rPr>
        <w:t>A quorum, three-fourths of all Entity members, must be present at the business meeting for voting to occur.</w:t>
      </w:r>
    </w:p>
    <w:p w14:paraId="70BDE90F" w14:textId="77777777" w:rsidR="0095187A" w:rsidRPr="0095187A" w:rsidRDefault="0095187A" w:rsidP="0095187A">
      <w:pPr>
        <w:pStyle w:val="BodyTextIndent"/>
        <w:ind w:left="2880" w:firstLine="0"/>
        <w:rPr>
          <w:sz w:val="24"/>
        </w:rPr>
      </w:pPr>
    </w:p>
    <w:p w14:paraId="40A2D2AB" w14:textId="77777777" w:rsidR="00A56DE9" w:rsidRDefault="00A56DE9" w:rsidP="00A56DE9">
      <w:pPr>
        <w:pStyle w:val="BodyTextIndent"/>
        <w:ind w:hanging="2160"/>
        <w:rPr>
          <w:b/>
          <w:bCs/>
          <w:sz w:val="24"/>
        </w:rPr>
      </w:pPr>
      <w:r>
        <w:rPr>
          <w:b/>
          <w:bCs/>
          <w:sz w:val="24"/>
        </w:rPr>
        <w:t>Section 3:</w:t>
      </w:r>
      <w:r>
        <w:rPr>
          <w:b/>
          <w:bCs/>
          <w:sz w:val="24"/>
        </w:rPr>
        <w:tab/>
        <w:t>Entity Business</w:t>
      </w:r>
    </w:p>
    <w:p w14:paraId="4178CB74" w14:textId="77777777" w:rsidR="008E751A" w:rsidRDefault="008E751A" w:rsidP="00A56DE9">
      <w:pPr>
        <w:pStyle w:val="BodyTextIndent"/>
        <w:ind w:hanging="2160"/>
        <w:rPr>
          <w:sz w:val="24"/>
        </w:rPr>
      </w:pPr>
    </w:p>
    <w:p w14:paraId="5221F91B" w14:textId="77777777" w:rsidR="008E751A" w:rsidRDefault="008E751A" w:rsidP="00A56DE9">
      <w:pPr>
        <w:pStyle w:val="BodyTextIndent"/>
        <w:ind w:hanging="2160"/>
        <w:rPr>
          <w:sz w:val="24"/>
        </w:rPr>
      </w:pPr>
      <w:r>
        <w:rPr>
          <w:sz w:val="24"/>
        </w:rPr>
        <w:tab/>
        <w:t>All business transacted, whether p</w:t>
      </w:r>
      <w:r w:rsidR="00E67FE9">
        <w:rPr>
          <w:sz w:val="24"/>
        </w:rPr>
        <w:t>ersonal</w:t>
      </w:r>
      <w:r>
        <w:rPr>
          <w:sz w:val="24"/>
        </w:rPr>
        <w:t xml:space="preserve"> or private </w:t>
      </w:r>
      <w:r w:rsidR="00927E47">
        <w:rPr>
          <w:sz w:val="24"/>
        </w:rPr>
        <w:t>Entity matters</w:t>
      </w:r>
      <w:r>
        <w:rPr>
          <w:sz w:val="24"/>
        </w:rPr>
        <w:t>, during a business meeting shall be kept confidential.</w:t>
      </w:r>
    </w:p>
    <w:p w14:paraId="7C5E6416" w14:textId="77777777" w:rsidR="00D8457C" w:rsidRDefault="00D8457C" w:rsidP="00A56DE9">
      <w:pPr>
        <w:pStyle w:val="BodyTextIndent"/>
        <w:ind w:hanging="2160"/>
        <w:rPr>
          <w:sz w:val="24"/>
        </w:rPr>
      </w:pPr>
    </w:p>
    <w:p w14:paraId="4C3293AE" w14:textId="77777777" w:rsidR="00AD2F16" w:rsidRDefault="00AD2F16" w:rsidP="00E67FE9">
      <w:pPr>
        <w:pStyle w:val="BodyTextIndent"/>
        <w:ind w:left="0" w:firstLine="0"/>
        <w:rPr>
          <w:b/>
          <w:bCs/>
          <w:sz w:val="24"/>
        </w:rPr>
      </w:pPr>
      <w:r>
        <w:rPr>
          <w:b/>
          <w:bCs/>
          <w:sz w:val="24"/>
        </w:rPr>
        <w:t>ARTICLE VI:</w:t>
      </w:r>
      <w:r>
        <w:rPr>
          <w:b/>
          <w:bCs/>
          <w:sz w:val="24"/>
        </w:rPr>
        <w:tab/>
        <w:t>Executive Officer Meetings</w:t>
      </w:r>
    </w:p>
    <w:p w14:paraId="4B58656F" w14:textId="77777777" w:rsidR="00AD2F16" w:rsidRDefault="00AD2F16" w:rsidP="00A56DE9">
      <w:pPr>
        <w:pStyle w:val="BodyTextIndent"/>
        <w:ind w:hanging="2160"/>
        <w:rPr>
          <w:b/>
          <w:bCs/>
          <w:sz w:val="24"/>
        </w:rPr>
      </w:pPr>
    </w:p>
    <w:p w14:paraId="19382A65" w14:textId="77777777" w:rsidR="00733517" w:rsidRDefault="00AD2F16" w:rsidP="00A56DE9">
      <w:pPr>
        <w:pStyle w:val="BodyTextIndent"/>
        <w:ind w:hanging="2160"/>
        <w:rPr>
          <w:ins w:id="0" w:author="Lauren Calderon" w:date="2012-01-14T14:50:00Z"/>
          <w:sz w:val="24"/>
        </w:rPr>
      </w:pPr>
      <w:r>
        <w:rPr>
          <w:b/>
          <w:bCs/>
          <w:sz w:val="24"/>
        </w:rPr>
        <w:tab/>
      </w:r>
      <w:r>
        <w:rPr>
          <w:sz w:val="24"/>
        </w:rPr>
        <w:t>President shall preside over Executive Officer meetings held weekly. The agenda for the following business meeting shall be prepared at this time. New event and community service ideas shall be pres</w:t>
      </w:r>
      <w:r w:rsidR="00D556D2">
        <w:rPr>
          <w:sz w:val="24"/>
        </w:rPr>
        <w:t>ented at the Executive Officer m</w:t>
      </w:r>
      <w:r>
        <w:rPr>
          <w:sz w:val="24"/>
        </w:rPr>
        <w:t xml:space="preserve">eeting prior to being presented at a business meeting. </w:t>
      </w:r>
      <w:r w:rsidR="00D556D2">
        <w:rPr>
          <w:sz w:val="24"/>
        </w:rPr>
        <w:t>In addition, any written amendments sub</w:t>
      </w:r>
      <w:r w:rsidR="00907A88">
        <w:rPr>
          <w:sz w:val="24"/>
        </w:rPr>
        <w:t xml:space="preserve">mitted will be reviewed at this </w:t>
      </w:r>
      <w:r w:rsidR="00D556D2">
        <w:rPr>
          <w:sz w:val="24"/>
        </w:rPr>
        <w:t xml:space="preserve">time to ensure it is in compliance with the National Constitution, these </w:t>
      </w:r>
    </w:p>
    <w:p w14:paraId="1ABF1AB8" w14:textId="77777777" w:rsidR="00AC32CF" w:rsidRDefault="00907A88">
      <w:pPr>
        <w:pStyle w:val="BodyTextIndent"/>
        <w:ind w:firstLine="0"/>
        <w:rPr>
          <w:sz w:val="24"/>
        </w:rPr>
      </w:pPr>
      <w:r>
        <w:rPr>
          <w:sz w:val="24"/>
        </w:rPr>
        <w:t>By</w:t>
      </w:r>
      <w:r w:rsidR="00D556D2">
        <w:rPr>
          <w:sz w:val="24"/>
        </w:rPr>
        <w:t>laws, and Creighton University policies.</w:t>
      </w:r>
    </w:p>
    <w:p w14:paraId="3070B6E6" w14:textId="77777777" w:rsidR="00D556D2" w:rsidRDefault="00D556D2" w:rsidP="00A56DE9">
      <w:pPr>
        <w:pStyle w:val="BodyTextIndent"/>
        <w:ind w:hanging="2160"/>
        <w:rPr>
          <w:sz w:val="24"/>
        </w:rPr>
      </w:pPr>
    </w:p>
    <w:p w14:paraId="6F2555EA" w14:textId="77777777" w:rsidR="00AD2F16" w:rsidRDefault="00D556D2" w:rsidP="00BC604C">
      <w:pPr>
        <w:pStyle w:val="BodyTextIndent"/>
        <w:ind w:hanging="2160"/>
        <w:rPr>
          <w:sz w:val="24"/>
        </w:rPr>
      </w:pPr>
      <w:r>
        <w:rPr>
          <w:sz w:val="24"/>
        </w:rPr>
        <w:tab/>
      </w:r>
      <w:r w:rsidRPr="00821002">
        <w:rPr>
          <w:sz w:val="24"/>
          <w:highlight w:val="yellow"/>
        </w:rPr>
        <w:t>Executive Officers must attend all meetings unless prior notification has been made. Deadline for prior notifications shall be at the discretion of the President and should be clearly communicated to the Officers. In addition, if an Executive Officer must be absent from a business meeting, the Officer shall submit their business to the President 24 hours prior to the scheduled</w:t>
      </w:r>
      <w:r w:rsidR="00BC604C" w:rsidRPr="00821002">
        <w:rPr>
          <w:sz w:val="24"/>
          <w:highlight w:val="yellow"/>
        </w:rPr>
        <w:t xml:space="preserve"> Executive Officer</w:t>
      </w:r>
      <w:r w:rsidRPr="00821002">
        <w:rPr>
          <w:sz w:val="24"/>
          <w:highlight w:val="yellow"/>
        </w:rPr>
        <w:t xml:space="preserve"> meeting.</w:t>
      </w:r>
    </w:p>
    <w:p w14:paraId="065DF357" w14:textId="77777777" w:rsidR="00086FA6" w:rsidRDefault="00086FA6" w:rsidP="00BC604C">
      <w:pPr>
        <w:pStyle w:val="BodyTextIndent"/>
        <w:ind w:hanging="2160"/>
        <w:rPr>
          <w:sz w:val="24"/>
        </w:rPr>
      </w:pPr>
    </w:p>
    <w:p w14:paraId="5D4CF17F" w14:textId="77777777" w:rsidR="00EE308C" w:rsidRDefault="00EE308C" w:rsidP="00086FA6">
      <w:pPr>
        <w:pStyle w:val="BodyTextIndent"/>
        <w:ind w:left="0" w:firstLine="0"/>
        <w:rPr>
          <w:b/>
          <w:bCs/>
          <w:sz w:val="24"/>
        </w:rPr>
      </w:pPr>
    </w:p>
    <w:p w14:paraId="6BD98B5F" w14:textId="77777777" w:rsidR="00EE308C" w:rsidRDefault="00EE308C" w:rsidP="00086FA6">
      <w:pPr>
        <w:pStyle w:val="BodyTextIndent"/>
        <w:ind w:left="0" w:firstLine="0"/>
        <w:rPr>
          <w:b/>
          <w:bCs/>
          <w:sz w:val="24"/>
        </w:rPr>
      </w:pPr>
    </w:p>
    <w:p w14:paraId="13C4AD7B" w14:textId="77777777" w:rsidR="00086FA6" w:rsidRPr="00BA3DF1" w:rsidRDefault="00086FA6" w:rsidP="00086FA6">
      <w:pPr>
        <w:pStyle w:val="BodyTextIndent"/>
        <w:ind w:left="0" w:firstLine="0"/>
        <w:rPr>
          <w:b/>
          <w:bCs/>
          <w:sz w:val="24"/>
        </w:rPr>
      </w:pPr>
      <w:r>
        <w:rPr>
          <w:b/>
          <w:bCs/>
          <w:sz w:val="24"/>
        </w:rPr>
        <w:t>ARTICLE VII</w:t>
      </w:r>
      <w:r w:rsidRPr="00BA3DF1">
        <w:rPr>
          <w:b/>
          <w:bCs/>
          <w:sz w:val="24"/>
        </w:rPr>
        <w:t>:</w:t>
      </w:r>
      <w:r w:rsidRPr="00BA3DF1">
        <w:rPr>
          <w:b/>
          <w:bCs/>
          <w:sz w:val="24"/>
        </w:rPr>
        <w:tab/>
        <w:t>AMGO Meetings</w:t>
      </w:r>
    </w:p>
    <w:p w14:paraId="7B4005CC" w14:textId="77777777" w:rsidR="00086FA6" w:rsidRPr="00BA3DF1" w:rsidRDefault="00086FA6" w:rsidP="00086FA6">
      <w:pPr>
        <w:pStyle w:val="BodyTextIndent"/>
        <w:ind w:left="0" w:firstLine="0"/>
        <w:rPr>
          <w:b/>
          <w:bCs/>
          <w:sz w:val="24"/>
        </w:rPr>
      </w:pPr>
    </w:p>
    <w:p w14:paraId="622B5333" w14:textId="77777777" w:rsidR="00086FA6" w:rsidRPr="00AD2F16" w:rsidRDefault="00086FA6" w:rsidP="00086FA6">
      <w:pPr>
        <w:pStyle w:val="BodyTextIndent"/>
        <w:ind w:hanging="2160"/>
        <w:rPr>
          <w:sz w:val="24"/>
        </w:rPr>
      </w:pPr>
      <w:r w:rsidRPr="00BA3DF1">
        <w:rPr>
          <w:b/>
          <w:bCs/>
          <w:sz w:val="24"/>
        </w:rPr>
        <w:tab/>
      </w:r>
      <w:r w:rsidRPr="00BA3DF1">
        <w:rPr>
          <w:sz w:val="24"/>
        </w:rPr>
        <w:t>The President is a required delegate of AMGO along with one other member of the Entity.  In the event that the President is unable to make the meeting or the President of the Entity is also the President of AMGO, the Vice President of Program Development shall take her place. The second required delegate is chosen by volunteering for the position with the agreement to serve at minimum one semester. The delegates shall give a report to the Entity following each meeting held by AMGO.</w:t>
      </w:r>
    </w:p>
    <w:p w14:paraId="3323C18A" w14:textId="77777777" w:rsidR="008E751A" w:rsidRDefault="008E751A" w:rsidP="00A56DE9">
      <w:pPr>
        <w:pStyle w:val="BodyTextIndent"/>
        <w:ind w:hanging="2160"/>
        <w:rPr>
          <w:sz w:val="24"/>
        </w:rPr>
      </w:pPr>
    </w:p>
    <w:p w14:paraId="7DC4A831" w14:textId="77777777" w:rsidR="008E751A" w:rsidRDefault="008E751A" w:rsidP="007C0F24">
      <w:pPr>
        <w:pStyle w:val="BodyTextIndent"/>
        <w:ind w:hanging="2160"/>
        <w:rPr>
          <w:b/>
          <w:bCs/>
          <w:sz w:val="24"/>
        </w:rPr>
      </w:pPr>
      <w:r>
        <w:rPr>
          <w:b/>
          <w:bCs/>
          <w:sz w:val="24"/>
        </w:rPr>
        <w:t>ARTICLE VI</w:t>
      </w:r>
      <w:r w:rsidR="00AD2F16">
        <w:rPr>
          <w:b/>
          <w:bCs/>
          <w:sz w:val="24"/>
        </w:rPr>
        <w:t>I</w:t>
      </w:r>
      <w:r w:rsidR="00086FA6">
        <w:rPr>
          <w:b/>
          <w:bCs/>
          <w:sz w:val="24"/>
        </w:rPr>
        <w:t>I</w:t>
      </w:r>
      <w:r>
        <w:rPr>
          <w:b/>
          <w:bCs/>
          <w:sz w:val="24"/>
        </w:rPr>
        <w:t>:</w:t>
      </w:r>
      <w:r>
        <w:rPr>
          <w:b/>
          <w:bCs/>
          <w:sz w:val="24"/>
        </w:rPr>
        <w:tab/>
      </w:r>
      <w:r w:rsidR="007C0F24" w:rsidRPr="00EE308C">
        <w:rPr>
          <w:b/>
          <w:bCs/>
          <w:sz w:val="24"/>
        </w:rPr>
        <w:t>Faculty</w:t>
      </w:r>
      <w:r w:rsidRPr="00EE308C">
        <w:rPr>
          <w:b/>
          <w:bCs/>
          <w:sz w:val="24"/>
        </w:rPr>
        <w:t xml:space="preserve"> Advisor</w:t>
      </w:r>
    </w:p>
    <w:p w14:paraId="7C755091" w14:textId="77777777" w:rsidR="008E751A" w:rsidRDefault="008E751A" w:rsidP="00A56DE9">
      <w:pPr>
        <w:pStyle w:val="BodyTextIndent"/>
        <w:ind w:hanging="2160"/>
        <w:rPr>
          <w:b/>
          <w:bCs/>
          <w:sz w:val="24"/>
        </w:rPr>
      </w:pPr>
      <w:bookmarkStart w:id="1" w:name="_GoBack"/>
      <w:bookmarkEnd w:id="1"/>
    </w:p>
    <w:p w14:paraId="3BA0B2C0" w14:textId="77777777" w:rsidR="007C0F24" w:rsidRDefault="008E751A" w:rsidP="007C0F24">
      <w:pPr>
        <w:pStyle w:val="BodyTextIndent"/>
        <w:ind w:hanging="2160"/>
        <w:rPr>
          <w:b/>
          <w:bCs/>
          <w:sz w:val="24"/>
        </w:rPr>
      </w:pPr>
      <w:r>
        <w:rPr>
          <w:b/>
          <w:bCs/>
          <w:sz w:val="24"/>
        </w:rPr>
        <w:t>Section 1:</w:t>
      </w:r>
      <w:r>
        <w:rPr>
          <w:b/>
          <w:bCs/>
          <w:sz w:val="24"/>
        </w:rPr>
        <w:tab/>
      </w:r>
      <w:r w:rsidR="007C0F24">
        <w:rPr>
          <w:b/>
          <w:bCs/>
          <w:sz w:val="24"/>
        </w:rPr>
        <w:t>Eligibility</w:t>
      </w:r>
    </w:p>
    <w:p w14:paraId="1EF65521" w14:textId="77777777" w:rsidR="007C0F24" w:rsidRDefault="007C0F24" w:rsidP="007C0F24">
      <w:pPr>
        <w:pStyle w:val="BodyTextIndent"/>
        <w:ind w:hanging="2160"/>
        <w:rPr>
          <w:b/>
          <w:bCs/>
          <w:sz w:val="24"/>
        </w:rPr>
      </w:pPr>
    </w:p>
    <w:p w14:paraId="6B2CA39C" w14:textId="77777777" w:rsidR="007C0F24" w:rsidRDefault="007C0F24" w:rsidP="007C0F24">
      <w:pPr>
        <w:pStyle w:val="BodyTextIndent"/>
        <w:ind w:hanging="2160"/>
        <w:rPr>
          <w:sz w:val="24"/>
        </w:rPr>
      </w:pPr>
      <w:r>
        <w:rPr>
          <w:b/>
          <w:bCs/>
          <w:sz w:val="24"/>
        </w:rPr>
        <w:lastRenderedPageBreak/>
        <w:tab/>
      </w:r>
      <w:r>
        <w:rPr>
          <w:sz w:val="24"/>
        </w:rPr>
        <w:t>The Faculty Advisor shall be someone who is a member of faculty or staff at Creighton University.</w:t>
      </w:r>
    </w:p>
    <w:p w14:paraId="2A8D8299" w14:textId="77777777" w:rsidR="007C0F24" w:rsidRDefault="007C0F24" w:rsidP="007C0F24">
      <w:pPr>
        <w:pStyle w:val="BodyTextIndent"/>
        <w:ind w:hanging="2160"/>
        <w:rPr>
          <w:sz w:val="24"/>
        </w:rPr>
      </w:pPr>
    </w:p>
    <w:p w14:paraId="11D7E2DA" w14:textId="77777777" w:rsidR="008E751A" w:rsidRDefault="007C0F24" w:rsidP="007C0F24">
      <w:pPr>
        <w:pStyle w:val="BodyTextIndent"/>
        <w:ind w:hanging="2160"/>
        <w:rPr>
          <w:b/>
          <w:bCs/>
          <w:sz w:val="24"/>
        </w:rPr>
      </w:pPr>
      <w:r>
        <w:rPr>
          <w:b/>
          <w:bCs/>
          <w:sz w:val="24"/>
        </w:rPr>
        <w:t>Section 2:</w:t>
      </w:r>
      <w:r>
        <w:rPr>
          <w:sz w:val="24"/>
        </w:rPr>
        <w:t xml:space="preserve"> </w:t>
      </w:r>
      <w:r>
        <w:rPr>
          <w:sz w:val="24"/>
        </w:rPr>
        <w:tab/>
      </w:r>
      <w:r>
        <w:rPr>
          <w:b/>
          <w:bCs/>
          <w:sz w:val="24"/>
        </w:rPr>
        <w:t>Duties</w:t>
      </w:r>
    </w:p>
    <w:p w14:paraId="222692AC" w14:textId="77777777" w:rsidR="007C0F24" w:rsidRDefault="007C0F24" w:rsidP="007C0F24">
      <w:pPr>
        <w:pStyle w:val="BodyTextIndent"/>
        <w:ind w:hanging="2160"/>
        <w:rPr>
          <w:sz w:val="24"/>
        </w:rPr>
      </w:pPr>
    </w:p>
    <w:p w14:paraId="3CD5A348" w14:textId="77777777" w:rsidR="006F38A6" w:rsidRDefault="007C0F24" w:rsidP="00C11EB8">
      <w:pPr>
        <w:pStyle w:val="BodyTextIndent"/>
        <w:numPr>
          <w:ilvl w:val="0"/>
          <w:numId w:val="22"/>
        </w:numPr>
        <w:rPr>
          <w:sz w:val="24"/>
        </w:rPr>
      </w:pPr>
      <w:r>
        <w:rPr>
          <w:sz w:val="24"/>
        </w:rPr>
        <w:t>Serve</w:t>
      </w:r>
      <w:r w:rsidR="006F38A6">
        <w:rPr>
          <w:sz w:val="24"/>
        </w:rPr>
        <w:t>s</w:t>
      </w:r>
      <w:r>
        <w:rPr>
          <w:sz w:val="24"/>
        </w:rPr>
        <w:t xml:space="preserve"> as a liaison between the students and the administration, faculty, and staff at the university</w:t>
      </w:r>
      <w:r w:rsidR="006F38A6">
        <w:rPr>
          <w:sz w:val="24"/>
        </w:rPr>
        <w:t>.</w:t>
      </w:r>
    </w:p>
    <w:p w14:paraId="6AE5CFFB" w14:textId="77777777" w:rsidR="007C0F24" w:rsidRDefault="006F38A6" w:rsidP="00C11EB8">
      <w:pPr>
        <w:pStyle w:val="BodyTextIndent"/>
        <w:numPr>
          <w:ilvl w:val="0"/>
          <w:numId w:val="22"/>
        </w:numPr>
        <w:rPr>
          <w:sz w:val="24"/>
        </w:rPr>
      </w:pPr>
      <w:r>
        <w:rPr>
          <w:sz w:val="24"/>
        </w:rPr>
        <w:t>Provides support primarily in academics, but social and personal areas as well.</w:t>
      </w:r>
    </w:p>
    <w:p w14:paraId="0D68AD53" w14:textId="77777777" w:rsidR="007C0F24" w:rsidRDefault="006F38A6" w:rsidP="00C11EB8">
      <w:pPr>
        <w:pStyle w:val="BodyTextIndent"/>
        <w:numPr>
          <w:ilvl w:val="0"/>
          <w:numId w:val="22"/>
        </w:numPr>
        <w:rPr>
          <w:sz w:val="24"/>
        </w:rPr>
      </w:pPr>
      <w:r>
        <w:rPr>
          <w:sz w:val="24"/>
        </w:rPr>
        <w:t>Advises and provides guidance in decision-making, but possesses no voting power.</w:t>
      </w:r>
    </w:p>
    <w:p w14:paraId="03CDF43D" w14:textId="77777777" w:rsidR="00907A88" w:rsidRDefault="00927E47" w:rsidP="00907A88">
      <w:pPr>
        <w:pStyle w:val="BodyTextIndent"/>
        <w:numPr>
          <w:ilvl w:val="0"/>
          <w:numId w:val="22"/>
        </w:numPr>
        <w:rPr>
          <w:sz w:val="24"/>
        </w:rPr>
      </w:pPr>
      <w:r>
        <w:rPr>
          <w:sz w:val="24"/>
        </w:rPr>
        <w:t>Must b</w:t>
      </w:r>
      <w:r w:rsidR="007C0F24" w:rsidRPr="006F38A6">
        <w:rPr>
          <w:sz w:val="24"/>
        </w:rPr>
        <w:t>e familiar with Creighton University standards and</w:t>
      </w:r>
      <w:r w:rsidR="005554EE">
        <w:rPr>
          <w:sz w:val="24"/>
        </w:rPr>
        <w:t xml:space="preserve"> the University’s</w:t>
      </w:r>
      <w:r w:rsidR="007C0F24" w:rsidRPr="006F38A6">
        <w:rPr>
          <w:sz w:val="24"/>
        </w:rPr>
        <w:t xml:space="preserve"> Greek policies.</w:t>
      </w:r>
    </w:p>
    <w:p w14:paraId="0F1F8CA6" w14:textId="77777777" w:rsidR="00907A88" w:rsidRDefault="00907A88" w:rsidP="00907A88">
      <w:pPr>
        <w:pStyle w:val="BodyTextIndent"/>
        <w:ind w:left="2880" w:firstLine="0"/>
        <w:rPr>
          <w:sz w:val="24"/>
        </w:rPr>
      </w:pPr>
    </w:p>
    <w:p w14:paraId="48637088" w14:textId="77777777" w:rsidR="00A32593" w:rsidRPr="00907A88" w:rsidRDefault="00A32593" w:rsidP="00907A88">
      <w:pPr>
        <w:pStyle w:val="BodyTextIndent"/>
        <w:numPr>
          <w:ilvl w:val="0"/>
          <w:numId w:val="22"/>
        </w:numPr>
        <w:rPr>
          <w:sz w:val="24"/>
        </w:rPr>
      </w:pPr>
      <w:r w:rsidRPr="00907A88">
        <w:rPr>
          <w:sz w:val="24"/>
        </w:rPr>
        <w:t>Must be willing to sit on the Sisterhood Enhancement Committee (SEC) as an advisor.</w:t>
      </w:r>
    </w:p>
    <w:p w14:paraId="29E0DC09" w14:textId="77777777" w:rsidR="00BD52C3" w:rsidRPr="005554EE" w:rsidRDefault="007C0F24" w:rsidP="005554EE">
      <w:pPr>
        <w:pStyle w:val="BodyTextIndent"/>
        <w:numPr>
          <w:ilvl w:val="0"/>
          <w:numId w:val="22"/>
        </w:numPr>
        <w:rPr>
          <w:sz w:val="24"/>
        </w:rPr>
      </w:pPr>
      <w:r>
        <w:rPr>
          <w:sz w:val="24"/>
        </w:rPr>
        <w:t>Encourage</w:t>
      </w:r>
      <w:r w:rsidR="006F38A6">
        <w:rPr>
          <w:sz w:val="24"/>
        </w:rPr>
        <w:t>s</w:t>
      </w:r>
      <w:r>
        <w:rPr>
          <w:sz w:val="24"/>
        </w:rPr>
        <w:t xml:space="preserve"> Entity members to participate in community service activities and help</w:t>
      </w:r>
      <w:r w:rsidR="0095187A">
        <w:rPr>
          <w:sz w:val="24"/>
        </w:rPr>
        <w:t>s</w:t>
      </w:r>
      <w:r>
        <w:rPr>
          <w:sz w:val="24"/>
        </w:rPr>
        <w:t xml:space="preserve"> the Entity maintain good community relations</w:t>
      </w:r>
      <w:r w:rsidR="006F38A6">
        <w:rPr>
          <w:sz w:val="24"/>
        </w:rPr>
        <w:t>.</w:t>
      </w:r>
    </w:p>
    <w:p w14:paraId="32661BD0" w14:textId="77777777" w:rsidR="00D8457C" w:rsidRPr="00D8457C" w:rsidRDefault="00D8457C" w:rsidP="00D8457C">
      <w:pPr>
        <w:pStyle w:val="BodyTextIndent"/>
        <w:ind w:hanging="2160"/>
        <w:rPr>
          <w:sz w:val="24"/>
        </w:rPr>
      </w:pPr>
    </w:p>
    <w:p w14:paraId="1245CC8A" w14:textId="77777777" w:rsidR="006F38A6" w:rsidRDefault="00D8457C" w:rsidP="006F38A6">
      <w:pPr>
        <w:pStyle w:val="BodyTextIndent"/>
        <w:ind w:left="0" w:firstLine="0"/>
        <w:rPr>
          <w:b/>
          <w:bCs/>
          <w:sz w:val="24"/>
        </w:rPr>
      </w:pPr>
      <w:r>
        <w:rPr>
          <w:b/>
          <w:bCs/>
          <w:sz w:val="24"/>
        </w:rPr>
        <w:t>ARTICLE IX</w:t>
      </w:r>
      <w:r w:rsidR="006F38A6">
        <w:rPr>
          <w:b/>
          <w:bCs/>
          <w:sz w:val="24"/>
        </w:rPr>
        <w:t>:</w:t>
      </w:r>
      <w:r w:rsidR="006F38A6">
        <w:rPr>
          <w:b/>
          <w:bCs/>
          <w:sz w:val="24"/>
        </w:rPr>
        <w:tab/>
        <w:t>Amendments</w:t>
      </w:r>
    </w:p>
    <w:p w14:paraId="1AC472AC" w14:textId="77777777" w:rsidR="006F38A6" w:rsidRDefault="006F38A6" w:rsidP="006F38A6">
      <w:pPr>
        <w:pStyle w:val="BodyTextIndent"/>
        <w:ind w:left="0" w:firstLine="0"/>
        <w:rPr>
          <w:b/>
          <w:bCs/>
          <w:sz w:val="24"/>
        </w:rPr>
      </w:pPr>
    </w:p>
    <w:p w14:paraId="7D6FEE39" w14:textId="77777777" w:rsidR="00BD52C3" w:rsidRDefault="00BD52C3" w:rsidP="00BD52C3">
      <w:pPr>
        <w:pStyle w:val="BodyTextIndent"/>
        <w:ind w:left="0" w:firstLine="0"/>
        <w:rPr>
          <w:b/>
          <w:bCs/>
          <w:sz w:val="24"/>
        </w:rPr>
      </w:pPr>
      <w:r>
        <w:rPr>
          <w:b/>
          <w:bCs/>
          <w:sz w:val="24"/>
        </w:rPr>
        <w:t>Section 1:</w:t>
      </w:r>
      <w:r>
        <w:rPr>
          <w:b/>
          <w:bCs/>
          <w:sz w:val="24"/>
        </w:rPr>
        <w:tab/>
      </w:r>
      <w:r>
        <w:rPr>
          <w:b/>
          <w:bCs/>
          <w:sz w:val="24"/>
        </w:rPr>
        <w:tab/>
        <w:t>Requirements</w:t>
      </w:r>
    </w:p>
    <w:p w14:paraId="4A12F452" w14:textId="77777777" w:rsidR="00BD52C3" w:rsidRDefault="00BD52C3" w:rsidP="00BD52C3">
      <w:pPr>
        <w:pStyle w:val="BodyTextIndent"/>
        <w:ind w:left="0" w:firstLine="0"/>
        <w:rPr>
          <w:b/>
          <w:bCs/>
          <w:sz w:val="24"/>
        </w:rPr>
      </w:pPr>
    </w:p>
    <w:p w14:paraId="5433D21E" w14:textId="77777777" w:rsidR="00927E47" w:rsidRPr="00086FA6" w:rsidRDefault="00BD52C3" w:rsidP="00086FA6">
      <w:pPr>
        <w:pStyle w:val="BodyTextIndent"/>
        <w:numPr>
          <w:ilvl w:val="0"/>
          <w:numId w:val="23"/>
        </w:numPr>
        <w:rPr>
          <w:sz w:val="24"/>
        </w:rPr>
      </w:pPr>
      <w:r>
        <w:rPr>
          <w:sz w:val="24"/>
        </w:rPr>
        <w:t>A written amendment must be submitted to the President prior to the Executive Officer meeting in order to be presented at the next business meeting.</w:t>
      </w:r>
    </w:p>
    <w:p w14:paraId="6310AB0D" w14:textId="77777777" w:rsidR="00BD52C3" w:rsidRDefault="00BD52C3" w:rsidP="00C11EB8">
      <w:pPr>
        <w:pStyle w:val="BodyTextIndent"/>
        <w:numPr>
          <w:ilvl w:val="0"/>
          <w:numId w:val="23"/>
        </w:numPr>
        <w:rPr>
          <w:sz w:val="24"/>
        </w:rPr>
      </w:pPr>
      <w:r>
        <w:rPr>
          <w:sz w:val="24"/>
        </w:rPr>
        <w:t>After approval of the written amendment at the Executive Officer meeting, the amendment will be presented to the Entity at its next business m</w:t>
      </w:r>
      <w:r w:rsidR="00B04D8F">
        <w:rPr>
          <w:sz w:val="24"/>
        </w:rPr>
        <w:t xml:space="preserve">eeting, pending verification by </w:t>
      </w:r>
      <w:r>
        <w:rPr>
          <w:sz w:val="24"/>
        </w:rPr>
        <w:t>Headquarters and Creighton</w:t>
      </w:r>
      <w:r w:rsidR="00B04D8F">
        <w:rPr>
          <w:sz w:val="24"/>
        </w:rPr>
        <w:t xml:space="preserve"> University</w:t>
      </w:r>
      <w:r>
        <w:rPr>
          <w:sz w:val="24"/>
        </w:rPr>
        <w:t>.</w:t>
      </w:r>
    </w:p>
    <w:p w14:paraId="117F0FFB" w14:textId="77777777" w:rsidR="00BD52C3" w:rsidRPr="00BD52C3" w:rsidRDefault="00BD52C3" w:rsidP="00BD52C3">
      <w:pPr>
        <w:pStyle w:val="BodyTextIndent"/>
        <w:ind w:left="2880" w:firstLine="0"/>
        <w:rPr>
          <w:sz w:val="24"/>
        </w:rPr>
      </w:pPr>
    </w:p>
    <w:p w14:paraId="5294C622" w14:textId="77777777" w:rsidR="00EE308C" w:rsidRDefault="00EE308C" w:rsidP="00BD52C3">
      <w:pPr>
        <w:pStyle w:val="BodyTextIndent"/>
        <w:ind w:left="0" w:firstLine="0"/>
        <w:rPr>
          <w:b/>
          <w:bCs/>
          <w:sz w:val="24"/>
        </w:rPr>
      </w:pPr>
    </w:p>
    <w:p w14:paraId="3081D7CD" w14:textId="77777777" w:rsidR="00BD52C3" w:rsidRDefault="00BD52C3" w:rsidP="00BD52C3">
      <w:pPr>
        <w:pStyle w:val="BodyTextIndent"/>
        <w:ind w:left="0" w:firstLine="0"/>
        <w:rPr>
          <w:b/>
          <w:bCs/>
          <w:sz w:val="24"/>
        </w:rPr>
      </w:pPr>
      <w:r>
        <w:rPr>
          <w:b/>
          <w:bCs/>
          <w:sz w:val="24"/>
        </w:rPr>
        <w:t>Section 2:</w:t>
      </w:r>
      <w:r>
        <w:rPr>
          <w:b/>
          <w:bCs/>
          <w:sz w:val="24"/>
        </w:rPr>
        <w:tab/>
      </w:r>
      <w:r>
        <w:rPr>
          <w:b/>
          <w:bCs/>
          <w:sz w:val="24"/>
        </w:rPr>
        <w:tab/>
        <w:t>Approval of Amendment</w:t>
      </w:r>
    </w:p>
    <w:p w14:paraId="004097F6" w14:textId="77777777" w:rsidR="00BD52C3" w:rsidRDefault="00BD52C3" w:rsidP="006F38A6">
      <w:pPr>
        <w:pStyle w:val="BodyTextIndent"/>
        <w:ind w:left="0" w:firstLine="0"/>
        <w:rPr>
          <w:b/>
          <w:bCs/>
          <w:sz w:val="24"/>
        </w:rPr>
      </w:pPr>
    </w:p>
    <w:p w14:paraId="49126C98" w14:textId="77777777" w:rsidR="00B04D8F" w:rsidRDefault="00B04D8F" w:rsidP="005554EE">
      <w:pPr>
        <w:pStyle w:val="BodyTextIndent"/>
        <w:ind w:firstLine="0"/>
        <w:rPr>
          <w:sz w:val="24"/>
        </w:rPr>
      </w:pPr>
      <w:r>
        <w:rPr>
          <w:sz w:val="24"/>
        </w:rPr>
        <w:t xml:space="preserve">At the same meeting in which the amendment is presented to the Entity, a vote shall be taken and a three-fourths vote must be obtained in order for the amendment to be adopted. </w:t>
      </w:r>
    </w:p>
    <w:p w14:paraId="62DCCDD9" w14:textId="77777777" w:rsidR="00BD52C3" w:rsidRDefault="00BD52C3" w:rsidP="00B04D8F">
      <w:pPr>
        <w:pStyle w:val="BodyTextIndent"/>
        <w:ind w:left="0" w:firstLine="0"/>
        <w:rPr>
          <w:sz w:val="24"/>
        </w:rPr>
      </w:pPr>
    </w:p>
    <w:p w14:paraId="4BD1E2C3" w14:textId="77777777" w:rsidR="00B04D8F" w:rsidRDefault="00D8457C" w:rsidP="00B04D8F">
      <w:pPr>
        <w:pStyle w:val="BodyTextIndent"/>
        <w:ind w:left="0" w:firstLine="0"/>
        <w:rPr>
          <w:b/>
          <w:bCs/>
          <w:sz w:val="24"/>
        </w:rPr>
      </w:pPr>
      <w:r>
        <w:rPr>
          <w:b/>
          <w:bCs/>
          <w:sz w:val="24"/>
        </w:rPr>
        <w:t xml:space="preserve">ARTICLE </w:t>
      </w:r>
      <w:r w:rsidR="00B04D8F">
        <w:rPr>
          <w:b/>
          <w:bCs/>
          <w:sz w:val="24"/>
        </w:rPr>
        <w:t>X:</w:t>
      </w:r>
      <w:r w:rsidR="00B04D8F">
        <w:rPr>
          <w:b/>
          <w:bCs/>
          <w:sz w:val="24"/>
        </w:rPr>
        <w:tab/>
      </w:r>
      <w:r w:rsidR="00086FA6">
        <w:rPr>
          <w:b/>
          <w:bCs/>
          <w:sz w:val="24"/>
        </w:rPr>
        <w:tab/>
      </w:r>
      <w:r w:rsidR="00B04D8F">
        <w:rPr>
          <w:b/>
          <w:bCs/>
          <w:sz w:val="24"/>
        </w:rPr>
        <w:t>Publicity</w:t>
      </w:r>
    </w:p>
    <w:p w14:paraId="4DF52004" w14:textId="77777777" w:rsidR="00B04D8F" w:rsidRDefault="00B04D8F" w:rsidP="00B04D8F">
      <w:pPr>
        <w:pStyle w:val="BodyTextIndent"/>
        <w:ind w:left="0" w:firstLine="0"/>
        <w:rPr>
          <w:b/>
          <w:bCs/>
          <w:sz w:val="24"/>
        </w:rPr>
      </w:pPr>
    </w:p>
    <w:p w14:paraId="4FDA16BD" w14:textId="77777777" w:rsidR="00907A88" w:rsidRDefault="00B04D8F" w:rsidP="00B04D8F">
      <w:pPr>
        <w:pStyle w:val="BodyTextIndent"/>
        <w:ind w:left="0" w:firstLine="0"/>
        <w:rPr>
          <w:sz w:val="24"/>
        </w:rPr>
      </w:pPr>
      <w:r>
        <w:rPr>
          <w:b/>
          <w:bCs/>
          <w:sz w:val="24"/>
        </w:rPr>
        <w:tab/>
      </w:r>
      <w:r>
        <w:rPr>
          <w:b/>
          <w:bCs/>
          <w:sz w:val="24"/>
        </w:rPr>
        <w:tab/>
      </w:r>
      <w:r>
        <w:rPr>
          <w:b/>
          <w:bCs/>
          <w:sz w:val="24"/>
        </w:rPr>
        <w:tab/>
      </w:r>
      <w:r>
        <w:rPr>
          <w:sz w:val="24"/>
        </w:rPr>
        <w:t>The President and Executive Officers shall be</w:t>
      </w:r>
      <w:r w:rsidR="00907A88">
        <w:rPr>
          <w:sz w:val="24"/>
        </w:rPr>
        <w:t xml:space="preserve"> the official spokespersons</w:t>
      </w:r>
    </w:p>
    <w:p w14:paraId="7CA72FF7" w14:textId="77777777" w:rsidR="00907A88" w:rsidRDefault="00B04D8F" w:rsidP="00907A88">
      <w:pPr>
        <w:pStyle w:val="BodyTextIndent"/>
        <w:ind w:left="1440" w:firstLine="720"/>
        <w:rPr>
          <w:sz w:val="24"/>
        </w:rPr>
      </w:pPr>
      <w:proofErr w:type="gramStart"/>
      <w:r>
        <w:rPr>
          <w:sz w:val="24"/>
        </w:rPr>
        <w:t>for</w:t>
      </w:r>
      <w:proofErr w:type="gramEnd"/>
      <w:r>
        <w:rPr>
          <w:sz w:val="24"/>
        </w:rPr>
        <w:t xml:space="preserve"> the Entity. </w:t>
      </w:r>
    </w:p>
    <w:p w14:paraId="34E818BB" w14:textId="77777777" w:rsidR="00907A88" w:rsidRDefault="00907A88" w:rsidP="00907A88">
      <w:pPr>
        <w:pStyle w:val="BodyTextIndent"/>
        <w:ind w:left="1440" w:firstLine="720"/>
        <w:rPr>
          <w:ins w:id="2" w:author="Lauren Calderon" w:date="2011-12-02T18:54:00Z"/>
          <w:sz w:val="24"/>
        </w:rPr>
      </w:pPr>
    </w:p>
    <w:p w14:paraId="47099D78" w14:textId="77777777" w:rsidR="00B949AE" w:rsidRDefault="00B949AE" w:rsidP="00B04D8F">
      <w:pPr>
        <w:pStyle w:val="BodyTextIndent"/>
        <w:ind w:left="0" w:firstLine="0"/>
        <w:rPr>
          <w:b/>
          <w:sz w:val="24"/>
        </w:rPr>
      </w:pPr>
      <w:r>
        <w:rPr>
          <w:b/>
          <w:sz w:val="24"/>
        </w:rPr>
        <w:t>AMENDMENTS:</w:t>
      </w:r>
    </w:p>
    <w:p w14:paraId="56EACEC6" w14:textId="77777777" w:rsidR="00B949AE" w:rsidRDefault="00B949AE" w:rsidP="00B04D8F">
      <w:pPr>
        <w:pStyle w:val="BodyTextIndent"/>
        <w:ind w:left="0" w:firstLine="0"/>
        <w:rPr>
          <w:b/>
          <w:sz w:val="24"/>
        </w:rPr>
      </w:pPr>
    </w:p>
    <w:p w14:paraId="090B5507" w14:textId="77777777" w:rsidR="00AC32CF" w:rsidRDefault="00331691">
      <w:pPr>
        <w:widowControl w:val="0"/>
        <w:autoSpaceDE w:val="0"/>
        <w:autoSpaceDN w:val="0"/>
        <w:adjustRightInd w:val="0"/>
        <w:ind w:left="2160" w:hanging="2160"/>
        <w:rPr>
          <w:rFonts w:ascii="Times New Roman" w:hAnsi="Times New Roman" w:cs="Times New Roman"/>
          <w:color w:val="000000" w:themeColor="text1"/>
          <w:sz w:val="24"/>
          <w:szCs w:val="24"/>
        </w:rPr>
      </w:pPr>
      <w:r w:rsidRPr="00331691">
        <w:rPr>
          <w:rFonts w:ascii="Times New Roman" w:hAnsi="Times New Roman" w:cs="Times New Roman"/>
          <w:b/>
          <w:sz w:val="24"/>
        </w:rPr>
        <w:t>Amendment I:</w:t>
      </w:r>
      <w:r w:rsidRPr="00331691">
        <w:rPr>
          <w:rFonts w:ascii="Times New Roman" w:hAnsi="Times New Roman" w:cs="Times New Roman"/>
          <w:b/>
          <w:sz w:val="24"/>
        </w:rPr>
        <w:tab/>
      </w:r>
      <w:r w:rsidRPr="00331691">
        <w:rPr>
          <w:rFonts w:ascii="Times New Roman" w:hAnsi="Times New Roman" w:cs="Times New Roman"/>
          <w:color w:val="000000" w:themeColor="text1"/>
          <w:sz w:val="24"/>
          <w:szCs w:val="24"/>
        </w:rPr>
        <w:t xml:space="preserve">The Associate Member Educator of the next semester’s line shall be the </w:t>
      </w:r>
      <w:r w:rsidRPr="00331691">
        <w:rPr>
          <w:rFonts w:ascii="Times New Roman" w:hAnsi="Times New Roman" w:cs="Times New Roman"/>
          <w:color w:val="000000" w:themeColor="text1"/>
          <w:sz w:val="24"/>
          <w:szCs w:val="24"/>
        </w:rPr>
        <w:lastRenderedPageBreak/>
        <w:t xml:space="preserve">Assistant Associate Member Educator of the current semester’s line. The Assistant Associate Member Educator for the next line shall be voted on by the Entity and a majority vote must be achieved. The following shall be taken into consideration when electing the Assistant Associate Member Educator: the incoming Associate Member Educator’s preference, attendance of the educational sessions for the current semester’s line, availability for the next semester and the candidate shall not be a second semester graduating member. If a majority vote is not achieved, the floor shall be opened for nominations and a special election shall be held with a vote being taken at the next business meeting. The </w:t>
      </w:r>
      <w:proofErr w:type="gramStart"/>
      <w:r w:rsidRPr="00331691">
        <w:rPr>
          <w:rFonts w:ascii="Times New Roman" w:hAnsi="Times New Roman" w:cs="Times New Roman"/>
          <w:color w:val="000000" w:themeColor="text1"/>
          <w:sz w:val="24"/>
          <w:szCs w:val="24"/>
        </w:rPr>
        <w:t>Fall</w:t>
      </w:r>
      <w:proofErr w:type="gramEnd"/>
      <w:r w:rsidRPr="00331691">
        <w:rPr>
          <w:rFonts w:ascii="Times New Roman" w:hAnsi="Times New Roman" w:cs="Times New Roman"/>
          <w:color w:val="000000" w:themeColor="text1"/>
          <w:sz w:val="24"/>
          <w:szCs w:val="24"/>
        </w:rPr>
        <w:t xml:space="preserve"> semester election shall be held the first business meeting following Fall break and the Spring semester election shall be held at the same time as Entity Executive Officer elections.</w:t>
      </w:r>
    </w:p>
    <w:p w14:paraId="12C9B1E1" w14:textId="77777777" w:rsidR="00AC32CF" w:rsidRDefault="00331691">
      <w:pPr>
        <w:ind w:left="2160"/>
        <w:rPr>
          <w:rFonts w:ascii="Times New Roman" w:hAnsi="Times New Roman" w:cs="Times New Roman"/>
          <w:color w:val="000000" w:themeColor="text1"/>
          <w:sz w:val="24"/>
          <w:szCs w:val="24"/>
        </w:rPr>
      </w:pPr>
      <w:r w:rsidRPr="00331691">
        <w:rPr>
          <w:rFonts w:ascii="Times New Roman" w:hAnsi="Times New Roman" w:cs="Times New Roman"/>
          <w:color w:val="000000" w:themeColor="text1"/>
          <w:sz w:val="24"/>
          <w:szCs w:val="24"/>
        </w:rPr>
        <w:t>In the incidence that at least one member of the Entity does not feel the current Assistant Associate Member Educator would be able to fulfill the duties of the Associate Member Educator, a no confidence vote may be taken. If the individual is found in no confidence, the floor shall be opened for nominations for Associate Member Educator. In this case, a special election shall be held and a vote will take place at the next business meeting.</w:t>
      </w:r>
    </w:p>
    <w:p w14:paraId="5EB9D163" w14:textId="77B99194" w:rsidR="00E412E0" w:rsidRDefault="00907A88" w:rsidP="00DB0263">
      <w:pPr>
        <w:spacing w:after="0"/>
        <w:ind w:left="2160" w:hanging="2160"/>
        <w:rPr>
          <w:rFonts w:ascii="Times New Roman" w:eastAsia="Times New Roman" w:hAnsi="Times New Roman" w:cs="Times New Roman"/>
          <w:sz w:val="24"/>
          <w:szCs w:val="24"/>
        </w:rPr>
      </w:pPr>
      <w:r>
        <w:rPr>
          <w:rFonts w:ascii="Times New Roman" w:hAnsi="Times New Roman" w:cs="Times New Roman"/>
          <w:b/>
          <w:color w:val="000000" w:themeColor="text1"/>
          <w:sz w:val="24"/>
          <w:szCs w:val="24"/>
        </w:rPr>
        <w:t>Amendment II:</w:t>
      </w:r>
      <w:r>
        <w:rPr>
          <w:rFonts w:ascii="Times New Roman" w:hAnsi="Times New Roman" w:cs="Times New Roman"/>
          <w:b/>
          <w:color w:val="000000" w:themeColor="text1"/>
          <w:sz w:val="24"/>
          <w:szCs w:val="24"/>
        </w:rPr>
        <w:tab/>
      </w:r>
      <w:r w:rsidR="00E412E0" w:rsidRPr="00E412E0">
        <w:rPr>
          <w:rFonts w:ascii="Times New Roman" w:eastAsia="Times New Roman" w:hAnsi="Times New Roman" w:cs="Times New Roman"/>
          <w:sz w:val="24"/>
          <w:szCs w:val="24"/>
        </w:rPr>
        <w:t>Professional students in the following programs: pharmacy, la</w:t>
      </w:r>
      <w:r w:rsidR="00B66F27">
        <w:rPr>
          <w:rFonts w:ascii="Times New Roman" w:eastAsia="Times New Roman" w:hAnsi="Times New Roman" w:cs="Times New Roman"/>
          <w:sz w:val="24"/>
          <w:szCs w:val="24"/>
        </w:rPr>
        <w:t xml:space="preserve">w, physical therapy, dental, </w:t>
      </w:r>
      <w:r w:rsidR="00E412E0" w:rsidRPr="00E412E0">
        <w:rPr>
          <w:rFonts w:ascii="Times New Roman" w:eastAsia="Times New Roman" w:hAnsi="Times New Roman" w:cs="Times New Roman"/>
          <w:sz w:val="24"/>
          <w:szCs w:val="24"/>
        </w:rPr>
        <w:t>third year and above nursing students</w:t>
      </w:r>
      <w:r w:rsidR="00B66F27">
        <w:rPr>
          <w:rFonts w:ascii="Times New Roman" w:eastAsia="Times New Roman" w:hAnsi="Times New Roman" w:cs="Times New Roman"/>
          <w:sz w:val="24"/>
          <w:szCs w:val="24"/>
        </w:rPr>
        <w:t>, and students in the College of Professional Studies</w:t>
      </w:r>
      <w:r w:rsidR="00E412E0" w:rsidRPr="00E412E0">
        <w:rPr>
          <w:rFonts w:ascii="Times New Roman" w:eastAsia="Times New Roman" w:hAnsi="Times New Roman" w:cs="Times New Roman"/>
          <w:sz w:val="24"/>
          <w:szCs w:val="24"/>
        </w:rPr>
        <w:t xml:space="preserve"> are exempt from the 30 hour community service requirement per semester, however they are required to do 15 hours of community service per semester. Prior to this requirement taking effect, the member must meet and discuss this matter with the President and Vice-President of Marketing.</w:t>
      </w:r>
    </w:p>
    <w:p w14:paraId="19A2BC34" w14:textId="77777777" w:rsidR="00845A30" w:rsidRDefault="00845A30" w:rsidP="00DB0263">
      <w:pPr>
        <w:spacing w:after="0"/>
        <w:ind w:left="2160" w:hanging="2160"/>
        <w:rPr>
          <w:rFonts w:ascii="Times New Roman" w:hAnsi="Times New Roman" w:cs="Times New Roman"/>
          <w:b/>
          <w:color w:val="000000" w:themeColor="text1"/>
          <w:sz w:val="24"/>
          <w:szCs w:val="24"/>
        </w:rPr>
      </w:pPr>
    </w:p>
    <w:p w14:paraId="131AC653" w14:textId="1C4C792C" w:rsidR="00845A30" w:rsidRDefault="00845A30" w:rsidP="00845A30">
      <w:pPr>
        <w:spacing w:after="0"/>
        <w:ind w:left="2160" w:hanging="2160"/>
      </w:pPr>
      <w:r>
        <w:rPr>
          <w:rFonts w:ascii="Times New Roman" w:hAnsi="Times New Roman" w:cs="Times New Roman"/>
          <w:b/>
          <w:color w:val="000000" w:themeColor="text1"/>
          <w:sz w:val="24"/>
          <w:szCs w:val="24"/>
        </w:rPr>
        <w:t>Amendment III:</w:t>
      </w:r>
      <w:r>
        <w:rPr>
          <w:rFonts w:ascii="Times New Roman" w:hAnsi="Times New Roman" w:cs="Times New Roman"/>
          <w:b/>
          <w:color w:val="000000" w:themeColor="text1"/>
          <w:sz w:val="24"/>
          <w:szCs w:val="24"/>
        </w:rPr>
        <w:tab/>
      </w:r>
      <w:r w:rsidRPr="00845A30">
        <w:rPr>
          <w:rFonts w:ascii="Times New Roman" w:hAnsi="Times New Roman" w:cs="Times New Roman"/>
          <w:sz w:val="24"/>
          <w:szCs w:val="24"/>
        </w:rPr>
        <w:t>Professional students in the following programs: pharmacy, law</w:t>
      </w:r>
      <w:r w:rsidR="00B66F27">
        <w:rPr>
          <w:rFonts w:ascii="Times New Roman" w:hAnsi="Times New Roman" w:cs="Times New Roman"/>
          <w:sz w:val="24"/>
          <w:szCs w:val="24"/>
        </w:rPr>
        <w:t xml:space="preserve">, physical therapy, dental, </w:t>
      </w:r>
      <w:r w:rsidRPr="00845A30">
        <w:rPr>
          <w:rFonts w:ascii="Times New Roman" w:hAnsi="Times New Roman" w:cs="Times New Roman"/>
          <w:sz w:val="24"/>
          <w:szCs w:val="24"/>
        </w:rPr>
        <w:t>third year and above nursing students</w:t>
      </w:r>
      <w:r w:rsidR="00B66F27">
        <w:rPr>
          <w:rFonts w:ascii="Times New Roman" w:hAnsi="Times New Roman" w:cs="Times New Roman"/>
          <w:sz w:val="24"/>
          <w:szCs w:val="24"/>
        </w:rPr>
        <w:t>, and students in the College of Professional Studies</w:t>
      </w:r>
      <w:r w:rsidRPr="00845A30">
        <w:rPr>
          <w:rFonts w:ascii="Times New Roman" w:hAnsi="Times New Roman" w:cs="Times New Roman"/>
          <w:sz w:val="24"/>
          <w:szCs w:val="24"/>
        </w:rPr>
        <w:t xml:space="preserve"> may be given the option to request to be granted professional student status within the Entity. Upon receiving the request, the President of the Entity and Vice President of Program Development will send the member a letter within one week informing </w:t>
      </w:r>
      <w:r>
        <w:rPr>
          <w:rFonts w:ascii="Times New Roman" w:hAnsi="Times New Roman" w:cs="Times New Roman"/>
          <w:sz w:val="24"/>
          <w:szCs w:val="24"/>
        </w:rPr>
        <w:t>her</w:t>
      </w:r>
      <w:r w:rsidRPr="00845A30">
        <w:rPr>
          <w:rFonts w:ascii="Times New Roman" w:hAnsi="Times New Roman" w:cs="Times New Roman"/>
          <w:sz w:val="24"/>
          <w:szCs w:val="24"/>
        </w:rPr>
        <w:t xml:space="preserve"> </w:t>
      </w:r>
      <w:r>
        <w:rPr>
          <w:rFonts w:ascii="Times New Roman" w:hAnsi="Times New Roman" w:cs="Times New Roman"/>
          <w:sz w:val="24"/>
          <w:szCs w:val="24"/>
        </w:rPr>
        <w:t>if</w:t>
      </w:r>
      <w:r w:rsidRPr="00845A30">
        <w:rPr>
          <w:rFonts w:ascii="Times New Roman" w:hAnsi="Times New Roman" w:cs="Times New Roman"/>
          <w:sz w:val="24"/>
          <w:szCs w:val="24"/>
        </w:rPr>
        <w:t xml:space="preserve"> the request will be considered. If the request is accepted, the member must meet with the President and the Vice President of Program Development. During this meeting, the member must fill out, agree to, and sign the Professional Student Status Agreement. If the member fails to comply with the conditions laid out in the agreement, disciplinary action </w:t>
      </w:r>
      <w:r w:rsidRPr="00845A30">
        <w:rPr>
          <w:rFonts w:ascii="Times New Roman" w:hAnsi="Times New Roman" w:cs="Times New Roman"/>
          <w:sz w:val="24"/>
          <w:szCs w:val="24"/>
        </w:rPr>
        <w:lastRenderedPageBreak/>
        <w:t>may be taken up against her and the Sisterhood Enhancement Committee may be notified at the discretion of the President. If the member desires to be granted Professional Student Status for additional semester(s), she must meet again with the President and Vice President of Program Development.</w:t>
      </w:r>
      <w:r>
        <w:t xml:space="preserve">  </w:t>
      </w:r>
    </w:p>
    <w:p w14:paraId="053710CF" w14:textId="77777777" w:rsidR="00845A30" w:rsidRDefault="00845A30" w:rsidP="00845A30">
      <w:pPr>
        <w:spacing w:after="0"/>
        <w:ind w:left="2160" w:hanging="2160"/>
      </w:pPr>
    </w:p>
    <w:p w14:paraId="2C8C8096" w14:textId="77777777" w:rsidR="00845A30" w:rsidRDefault="00845A30" w:rsidP="00845A30">
      <w:pPr>
        <w:spacing w:after="0"/>
        <w:ind w:left="2160" w:hanging="2160"/>
        <w:rPr>
          <w:rFonts w:ascii="Times New Roman" w:hAnsi="Times New Roman" w:cs="Times New Roman"/>
          <w:sz w:val="24"/>
          <w:szCs w:val="24"/>
        </w:rPr>
      </w:pPr>
      <w:r>
        <w:rPr>
          <w:rFonts w:ascii="Times New Roman" w:hAnsi="Times New Roman" w:cs="Times New Roman"/>
          <w:b/>
          <w:color w:val="000000" w:themeColor="text1"/>
          <w:sz w:val="24"/>
          <w:szCs w:val="24"/>
        </w:rPr>
        <w:tab/>
      </w:r>
      <w:r w:rsidRPr="00845A30">
        <w:rPr>
          <w:rFonts w:ascii="Times New Roman" w:hAnsi="Times New Roman" w:cs="Times New Roman"/>
          <w:sz w:val="24"/>
          <w:szCs w:val="24"/>
        </w:rPr>
        <w:t>As a part of the Professional Student Status, the member will be required to attend a negotiated percentage of Entity-organized fundraisers and events as well as a negotiated number of educational sessions each semester. The conditions of the agreement as well as the status will be decided upon on a case by case basis. The conditions of the agreement cannot supersede any requirements laid out in National manuals (i.e. policy, Sisterhood Enhancement Committee) nor standards voted on by the Entity (i.e. community service).  No requests from members in bad standing with either the Entity or Sorority will be considered. Being granted Professional Student Status one semester does not in any way guarantee being granted Professional Student Status in a subsequent semester.</w:t>
      </w:r>
    </w:p>
    <w:p w14:paraId="252DB47D" w14:textId="77777777" w:rsidR="00CF44F9" w:rsidRDefault="00CF44F9" w:rsidP="00845A30">
      <w:pPr>
        <w:spacing w:after="0"/>
        <w:ind w:left="2160" w:hanging="2160"/>
        <w:rPr>
          <w:rFonts w:ascii="Times New Roman" w:hAnsi="Times New Roman" w:cs="Times New Roman"/>
          <w:sz w:val="24"/>
          <w:szCs w:val="24"/>
        </w:rPr>
      </w:pPr>
    </w:p>
    <w:p w14:paraId="6571E983" w14:textId="77777777" w:rsidR="00CF44F9" w:rsidRDefault="00CF44F9" w:rsidP="00CF44F9">
      <w:pPr>
        <w:rPr>
          <w:rFonts w:ascii="Times New Roman" w:hAnsi="Times New Roman" w:cs="Times New Roman"/>
          <w:b/>
          <w:sz w:val="24"/>
          <w:szCs w:val="24"/>
        </w:rPr>
      </w:pPr>
      <w:r>
        <w:rPr>
          <w:rFonts w:ascii="Times New Roman" w:hAnsi="Times New Roman" w:cs="Times New Roman"/>
          <w:b/>
          <w:sz w:val="24"/>
          <w:szCs w:val="24"/>
        </w:rPr>
        <w:t xml:space="preserve">Amendment IV: </w:t>
      </w:r>
    </w:p>
    <w:p w14:paraId="5E183914" w14:textId="77777777" w:rsidR="00CF44F9" w:rsidRDefault="00CF44F9" w:rsidP="00CF44F9">
      <w:pPr>
        <w:ind w:left="2160"/>
        <w:rPr>
          <w:rFonts w:ascii="Times New Roman" w:hAnsi="Times New Roman" w:cs="Times New Roman"/>
          <w:sz w:val="24"/>
          <w:szCs w:val="24"/>
        </w:rPr>
      </w:pPr>
      <w:r w:rsidRPr="00FE404E">
        <w:rPr>
          <w:rFonts w:ascii="Times New Roman" w:hAnsi="Times New Roman" w:cs="Times New Roman"/>
          <w:sz w:val="24"/>
          <w:szCs w:val="24"/>
        </w:rPr>
        <w:t xml:space="preserve">A sister who is studying abroad must continue to pay dues in order to remain in good standing. They are extended participation in chapter meetings and events including the new member education process if they so choose. If the sister choses to participate in the new member education process, they must establish a level of commitment with the educators at the beginning of the process and remain so throughout the semester. The sister will also be included in any nominations and voting for elections.   </w:t>
      </w:r>
    </w:p>
    <w:p w14:paraId="3A7E4C06" w14:textId="77777777" w:rsidR="00677402" w:rsidRDefault="00677402" w:rsidP="00CF44F9">
      <w:pPr>
        <w:ind w:left="2160"/>
        <w:rPr>
          <w:rFonts w:ascii="Times New Roman" w:hAnsi="Times New Roman" w:cs="Times New Roman"/>
          <w:sz w:val="24"/>
          <w:szCs w:val="24"/>
        </w:rPr>
      </w:pPr>
    </w:p>
    <w:p w14:paraId="246AC146" w14:textId="77777777" w:rsidR="00677402" w:rsidRDefault="00677402" w:rsidP="00677402">
      <w:pPr>
        <w:pStyle w:val="Default"/>
        <w:spacing w:after="240"/>
        <w:rPr>
          <w:rFonts w:ascii="Times"/>
          <w:b/>
          <w:sz w:val="24"/>
          <w:szCs w:val="24"/>
        </w:rPr>
      </w:pPr>
      <w:r>
        <w:rPr>
          <w:rFonts w:ascii="Times"/>
          <w:b/>
          <w:sz w:val="24"/>
          <w:szCs w:val="24"/>
        </w:rPr>
        <w:t xml:space="preserve">Amendment V: </w:t>
      </w:r>
    </w:p>
    <w:p w14:paraId="1A3761DE" w14:textId="7549F38C" w:rsidR="00677402" w:rsidRPr="005403E6" w:rsidRDefault="00677402" w:rsidP="005403E6">
      <w:pPr>
        <w:pStyle w:val="Default"/>
        <w:spacing w:after="240"/>
        <w:ind w:left="2160"/>
        <w:rPr>
          <w:rFonts w:ascii="Times" w:eastAsia="Times" w:hAnsi="Times" w:cs="Times"/>
          <w:sz w:val="24"/>
          <w:szCs w:val="24"/>
        </w:rPr>
      </w:pPr>
      <w:r w:rsidRPr="00F8124F">
        <w:rPr>
          <w:rFonts w:ascii="Times"/>
          <w:sz w:val="24"/>
          <w:szCs w:val="24"/>
        </w:rPr>
        <w:t>Meetings will continue to be scheduled on a weekly basis however formal business will be conducted bi-weekly and the opposite weeks will be u</w:t>
      </w:r>
      <w:r>
        <w:rPr>
          <w:rFonts w:ascii="Times"/>
          <w:sz w:val="24"/>
          <w:szCs w:val="24"/>
        </w:rPr>
        <w:t xml:space="preserve">tilized to plan bonding events through SEC. </w:t>
      </w:r>
      <w:r w:rsidRPr="00F8124F">
        <w:rPr>
          <w:rFonts w:ascii="Times"/>
          <w:sz w:val="24"/>
          <w:szCs w:val="24"/>
        </w:rPr>
        <w:t>The entity</w:t>
      </w:r>
      <w:r w:rsidRPr="00F8124F">
        <w:rPr>
          <w:rFonts w:ascii="Times"/>
          <w:sz w:val="24"/>
          <w:szCs w:val="24"/>
        </w:rPr>
        <w:t>’</w:t>
      </w:r>
      <w:r w:rsidRPr="00F8124F">
        <w:rPr>
          <w:rFonts w:ascii="Times"/>
          <w:sz w:val="24"/>
          <w:szCs w:val="24"/>
        </w:rPr>
        <w:t xml:space="preserve">s members will still be required to attend weekly meetings and formal meetings will maintain its professional dress code.  </w:t>
      </w:r>
      <w:r>
        <w:rPr>
          <w:rFonts w:ascii="Times"/>
          <w:sz w:val="24"/>
          <w:szCs w:val="24"/>
        </w:rPr>
        <w:t xml:space="preserve">Should </w:t>
      </w:r>
      <w:r w:rsidRPr="00F8124F">
        <w:rPr>
          <w:rFonts w:ascii="Times"/>
          <w:sz w:val="24"/>
          <w:szCs w:val="24"/>
        </w:rPr>
        <w:t>business need to be addressed</w:t>
      </w:r>
      <w:r>
        <w:rPr>
          <w:rFonts w:ascii="Times"/>
          <w:sz w:val="24"/>
          <w:szCs w:val="24"/>
        </w:rPr>
        <w:t>,</w:t>
      </w:r>
      <w:r w:rsidRPr="00F8124F">
        <w:rPr>
          <w:rFonts w:ascii="Times"/>
          <w:sz w:val="24"/>
          <w:szCs w:val="24"/>
        </w:rPr>
        <w:t xml:space="preserve"> the executiv</w:t>
      </w:r>
      <w:r>
        <w:rPr>
          <w:rFonts w:ascii="Times"/>
          <w:sz w:val="24"/>
          <w:szCs w:val="24"/>
        </w:rPr>
        <w:t>e team will decide prior to the event and will subsequently notify the chapter follow</w:t>
      </w:r>
      <w:r w:rsidR="005403E6">
        <w:rPr>
          <w:rFonts w:ascii="Times"/>
          <w:sz w:val="24"/>
          <w:szCs w:val="24"/>
        </w:rPr>
        <w:t>ing the executive team meeting.</w:t>
      </w:r>
    </w:p>
    <w:p w14:paraId="17474F46" w14:textId="77777777" w:rsidR="00CF44F9" w:rsidRPr="00CF44F9" w:rsidRDefault="00CF44F9" w:rsidP="005403E6">
      <w:pPr>
        <w:spacing w:after="0"/>
        <w:rPr>
          <w:rFonts w:ascii="Times New Roman" w:hAnsi="Times New Roman" w:cs="Times New Roman"/>
          <w:color w:val="000000" w:themeColor="text1"/>
          <w:sz w:val="24"/>
          <w:szCs w:val="24"/>
        </w:rPr>
      </w:pPr>
    </w:p>
    <w:p w14:paraId="25B8E076" w14:textId="77777777" w:rsidR="00907A88" w:rsidRPr="00907A88" w:rsidRDefault="00907A88" w:rsidP="00907A88">
      <w:pPr>
        <w:rPr>
          <w:rFonts w:ascii="Times New Roman" w:hAnsi="Times New Roman" w:cs="Times New Roman"/>
          <w:color w:val="000000" w:themeColor="text1"/>
          <w:sz w:val="24"/>
          <w:szCs w:val="24"/>
        </w:rPr>
      </w:pPr>
    </w:p>
    <w:p w14:paraId="4087D2E7" w14:textId="77777777" w:rsidR="00B949AE" w:rsidRPr="00B949AE" w:rsidRDefault="00B949AE" w:rsidP="00B04D8F">
      <w:pPr>
        <w:pStyle w:val="BodyTextIndent"/>
        <w:ind w:left="0" w:firstLine="0"/>
        <w:rPr>
          <w:sz w:val="24"/>
        </w:rPr>
      </w:pPr>
    </w:p>
    <w:sectPr w:rsidR="00B949AE" w:rsidRPr="00B949AE" w:rsidSect="00CB0B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8CFCD" w14:textId="77777777" w:rsidR="00C20E89" w:rsidRDefault="00C20E89" w:rsidP="00A47FD2">
      <w:pPr>
        <w:spacing w:after="0" w:line="240" w:lineRule="auto"/>
      </w:pPr>
      <w:r>
        <w:separator/>
      </w:r>
    </w:p>
  </w:endnote>
  <w:endnote w:type="continuationSeparator" w:id="0">
    <w:p w14:paraId="35B0C55A" w14:textId="77777777" w:rsidR="00C20E89" w:rsidRDefault="00C20E89" w:rsidP="00A4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88F529" w14:textId="77777777" w:rsidR="00C20E89" w:rsidRDefault="00C20E89" w:rsidP="00A47FD2">
      <w:pPr>
        <w:spacing w:after="0" w:line="240" w:lineRule="auto"/>
      </w:pPr>
      <w:r>
        <w:separator/>
      </w:r>
    </w:p>
  </w:footnote>
  <w:footnote w:type="continuationSeparator" w:id="0">
    <w:p w14:paraId="67237ED3" w14:textId="77777777" w:rsidR="00C20E89" w:rsidRDefault="00C20E89" w:rsidP="00A47F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1116B" w14:textId="460E5A64" w:rsidR="00A47FD2" w:rsidRDefault="00440B5C">
    <w:pPr>
      <w:pStyle w:val="Header"/>
    </w:pPr>
    <w:r>
      <w:t xml:space="preserve">Revised </w:t>
    </w:r>
    <w:r w:rsidR="00EF3172">
      <w:t>04/06</w:t>
    </w:r>
    <w:r w:rsidR="00D1216C">
      <w:t>/2016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B01A2"/>
    <w:multiLevelType w:val="hybridMultilevel"/>
    <w:tmpl w:val="F3FA603E"/>
    <w:lvl w:ilvl="0" w:tplc="FFFFFFFF">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02052EAA"/>
    <w:multiLevelType w:val="hybridMultilevel"/>
    <w:tmpl w:val="B6D80A34"/>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78F20DC"/>
    <w:multiLevelType w:val="hybridMultilevel"/>
    <w:tmpl w:val="C074A8A4"/>
    <w:lvl w:ilvl="0" w:tplc="FFFFFFFF">
      <w:start w:val="1"/>
      <w:numFmt w:val="lowerLetter"/>
      <w:lvlText w:val="%1."/>
      <w:lvlJc w:val="left"/>
      <w:pPr>
        <w:tabs>
          <w:tab w:val="num" w:pos="3960"/>
        </w:tabs>
        <w:ind w:left="3960" w:hanging="360"/>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3" w15:restartNumberingAfterBreak="0">
    <w:nsid w:val="0D5E03FC"/>
    <w:multiLevelType w:val="hybridMultilevel"/>
    <w:tmpl w:val="1174E84E"/>
    <w:lvl w:ilvl="0" w:tplc="FFFFFFFF">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0FED2A57"/>
    <w:multiLevelType w:val="hybridMultilevel"/>
    <w:tmpl w:val="8C504710"/>
    <w:lvl w:ilvl="0" w:tplc="04090015">
      <w:start w:val="1"/>
      <w:numFmt w:val="upperLetter"/>
      <w:lvlText w:val="%1."/>
      <w:lvlJc w:val="left"/>
      <w:pPr>
        <w:ind w:left="2520" w:hanging="360"/>
      </w:pPr>
    </w:lvl>
    <w:lvl w:ilvl="1" w:tplc="0409000F">
      <w:start w:val="1"/>
      <w:numFmt w:val="decimal"/>
      <w:lvlText w:val="%2."/>
      <w:lvlJc w:val="left"/>
      <w:pPr>
        <w:ind w:left="3240" w:hanging="360"/>
      </w:pPr>
    </w:lvl>
    <w:lvl w:ilvl="2" w:tplc="04090019">
      <w:start w:val="1"/>
      <w:numFmt w:val="lowerLetter"/>
      <w:lvlText w:val="%3."/>
      <w:lvlJc w:val="lef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1F355BE"/>
    <w:multiLevelType w:val="hybridMultilevel"/>
    <w:tmpl w:val="E2AA43C6"/>
    <w:lvl w:ilvl="0" w:tplc="FFFFFFFF">
      <w:start w:val="1"/>
      <w:numFmt w:val="lowerLetter"/>
      <w:lvlText w:val="%1."/>
      <w:lvlJc w:val="left"/>
      <w:pPr>
        <w:tabs>
          <w:tab w:val="num" w:pos="3960"/>
        </w:tabs>
        <w:ind w:left="3960" w:hanging="360"/>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6" w15:restartNumberingAfterBreak="0">
    <w:nsid w:val="1E280B8E"/>
    <w:multiLevelType w:val="hybridMultilevel"/>
    <w:tmpl w:val="148EE6CA"/>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10D1DD5"/>
    <w:multiLevelType w:val="hybridMultilevel"/>
    <w:tmpl w:val="58D8B8E0"/>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21E500A4"/>
    <w:multiLevelType w:val="hybridMultilevel"/>
    <w:tmpl w:val="7862AA40"/>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38636231"/>
    <w:multiLevelType w:val="hybridMultilevel"/>
    <w:tmpl w:val="F3C6921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38FA1CFB"/>
    <w:multiLevelType w:val="hybridMultilevel"/>
    <w:tmpl w:val="E7449E50"/>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3C1D654C"/>
    <w:multiLevelType w:val="hybridMultilevel"/>
    <w:tmpl w:val="F7F29552"/>
    <w:lvl w:ilvl="0" w:tplc="FFFFFFFF">
      <w:start w:val="1"/>
      <w:numFmt w:val="lowerLetter"/>
      <w:lvlText w:val="%1."/>
      <w:lvlJc w:val="left"/>
      <w:pPr>
        <w:tabs>
          <w:tab w:val="num" w:pos="3960"/>
        </w:tabs>
        <w:ind w:left="3960" w:hanging="360"/>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12" w15:restartNumberingAfterBreak="0">
    <w:nsid w:val="40467BFE"/>
    <w:multiLevelType w:val="hybridMultilevel"/>
    <w:tmpl w:val="0742F056"/>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410C2BBB"/>
    <w:multiLevelType w:val="hybridMultilevel"/>
    <w:tmpl w:val="B46C4318"/>
    <w:lvl w:ilvl="0" w:tplc="04090015">
      <w:start w:val="1"/>
      <w:numFmt w:val="upperLetter"/>
      <w:lvlText w:val="%1."/>
      <w:lvlJc w:val="left"/>
      <w:pPr>
        <w:ind w:left="2520" w:hanging="360"/>
      </w:pPr>
    </w:lvl>
    <w:lvl w:ilvl="1" w:tplc="0409000F">
      <w:start w:val="1"/>
      <w:numFmt w:val="decimal"/>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43217CFC"/>
    <w:multiLevelType w:val="hybridMultilevel"/>
    <w:tmpl w:val="6722FC7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440D7AA3"/>
    <w:multiLevelType w:val="hybridMultilevel"/>
    <w:tmpl w:val="348A052E"/>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5C25A5F"/>
    <w:multiLevelType w:val="hybridMultilevel"/>
    <w:tmpl w:val="C074A8A4"/>
    <w:lvl w:ilvl="0" w:tplc="FFFFFFFF">
      <w:start w:val="1"/>
      <w:numFmt w:val="lowerLetter"/>
      <w:lvlText w:val="%1."/>
      <w:lvlJc w:val="left"/>
      <w:pPr>
        <w:tabs>
          <w:tab w:val="num" w:pos="3960"/>
        </w:tabs>
        <w:ind w:left="3960" w:hanging="360"/>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17" w15:restartNumberingAfterBreak="0">
    <w:nsid w:val="50255322"/>
    <w:multiLevelType w:val="hybridMultilevel"/>
    <w:tmpl w:val="F3C6921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52303E96"/>
    <w:multiLevelType w:val="hybridMultilevel"/>
    <w:tmpl w:val="24FAFAA8"/>
    <w:lvl w:ilvl="0" w:tplc="FFFFFFFF">
      <w:start w:val="1"/>
      <w:numFmt w:val="lowerLetter"/>
      <w:lvlText w:val="%1."/>
      <w:lvlJc w:val="left"/>
      <w:pPr>
        <w:tabs>
          <w:tab w:val="num" w:pos="3960"/>
        </w:tabs>
        <w:ind w:left="39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ED661F"/>
    <w:multiLevelType w:val="hybridMultilevel"/>
    <w:tmpl w:val="5DC00424"/>
    <w:lvl w:ilvl="0" w:tplc="04090015">
      <w:start w:val="1"/>
      <w:numFmt w:val="upperLetter"/>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rPr>
        <w:rFonts w:hint="default"/>
      </w:rPr>
    </w:lvl>
    <w:lvl w:ilvl="2" w:tplc="FFFFFFFF">
      <w:start w:val="1"/>
      <w:numFmt w:val="upperRoman"/>
      <w:lvlText w:val="%3."/>
      <w:lvlJc w:val="left"/>
      <w:pPr>
        <w:tabs>
          <w:tab w:val="num" w:pos="3060"/>
        </w:tabs>
        <w:ind w:left="3060" w:hanging="720"/>
      </w:pPr>
      <w:rPr>
        <w:rFonts w:hint="default"/>
      </w:r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4050"/>
        </w:tabs>
        <w:ind w:left="4050" w:hanging="360"/>
      </w:pPr>
    </w:lvl>
    <w:lvl w:ilvl="5" w:tplc="FFFFFFFF">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6B446CB5"/>
    <w:multiLevelType w:val="hybridMultilevel"/>
    <w:tmpl w:val="64128D76"/>
    <w:lvl w:ilvl="0" w:tplc="FFFFFFFF">
      <w:start w:val="1"/>
      <w:numFmt w:val="lowerLetter"/>
      <w:lvlText w:val="%1."/>
      <w:lvlJc w:val="left"/>
      <w:pPr>
        <w:tabs>
          <w:tab w:val="num" w:pos="3960"/>
        </w:tabs>
        <w:ind w:left="3960" w:hanging="360"/>
      </w:pPr>
      <w:rPr>
        <w:rFonts w:hint="default"/>
      </w:rPr>
    </w:lvl>
    <w:lvl w:ilvl="1" w:tplc="FFFFFFFF">
      <w:start w:val="5"/>
      <w:numFmt w:val="upperLetter"/>
      <w:lvlText w:val="%2."/>
      <w:lvlJc w:val="left"/>
      <w:pPr>
        <w:tabs>
          <w:tab w:val="num" w:pos="4680"/>
        </w:tabs>
        <w:ind w:left="4680" w:hanging="360"/>
      </w:pPr>
      <w:rPr>
        <w:rFonts w:hint="default"/>
      </w:r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21" w15:restartNumberingAfterBreak="0">
    <w:nsid w:val="6F805129"/>
    <w:multiLevelType w:val="hybridMultilevel"/>
    <w:tmpl w:val="807C8912"/>
    <w:lvl w:ilvl="0" w:tplc="FFFFFFFF">
      <w:start w:val="1"/>
      <w:numFmt w:val="lowerLetter"/>
      <w:lvlText w:val="%1."/>
      <w:lvlJc w:val="left"/>
      <w:pPr>
        <w:tabs>
          <w:tab w:val="num" w:pos="3960"/>
        </w:tabs>
        <w:ind w:left="3960" w:hanging="360"/>
      </w:pPr>
      <w:rPr>
        <w:rFonts w:hint="default"/>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22" w15:restartNumberingAfterBreak="0">
    <w:nsid w:val="71602E40"/>
    <w:multiLevelType w:val="hybridMultilevel"/>
    <w:tmpl w:val="0D8AC8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E03AF"/>
    <w:multiLevelType w:val="hybridMultilevel"/>
    <w:tmpl w:val="E0BC217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7705566F"/>
    <w:multiLevelType w:val="hybridMultilevel"/>
    <w:tmpl w:val="B46C4318"/>
    <w:lvl w:ilvl="0" w:tplc="04090015">
      <w:start w:val="1"/>
      <w:numFmt w:val="upperLetter"/>
      <w:lvlText w:val="%1."/>
      <w:lvlJc w:val="left"/>
      <w:pPr>
        <w:ind w:left="2520" w:hanging="360"/>
      </w:pPr>
    </w:lvl>
    <w:lvl w:ilvl="1" w:tplc="0409000F">
      <w:start w:val="1"/>
      <w:numFmt w:val="decimal"/>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4"/>
  </w:num>
  <w:num w:numId="2">
    <w:abstractNumId w:val="17"/>
  </w:num>
  <w:num w:numId="3">
    <w:abstractNumId w:val="8"/>
  </w:num>
  <w:num w:numId="4">
    <w:abstractNumId w:val="14"/>
  </w:num>
  <w:num w:numId="5">
    <w:abstractNumId w:val="9"/>
  </w:num>
  <w:num w:numId="6">
    <w:abstractNumId w:val="13"/>
  </w:num>
  <w:num w:numId="7">
    <w:abstractNumId w:val="6"/>
  </w:num>
  <w:num w:numId="8">
    <w:abstractNumId w:val="10"/>
  </w:num>
  <w:num w:numId="9">
    <w:abstractNumId w:val="15"/>
  </w:num>
  <w:num w:numId="10">
    <w:abstractNumId w:val="19"/>
  </w:num>
  <w:num w:numId="11">
    <w:abstractNumId w:val="5"/>
  </w:num>
  <w:num w:numId="12">
    <w:abstractNumId w:val="16"/>
  </w:num>
  <w:num w:numId="13">
    <w:abstractNumId w:val="11"/>
  </w:num>
  <w:num w:numId="14">
    <w:abstractNumId w:val="20"/>
  </w:num>
  <w:num w:numId="15">
    <w:abstractNumId w:val="4"/>
  </w:num>
  <w:num w:numId="16">
    <w:abstractNumId w:val="12"/>
  </w:num>
  <w:num w:numId="17">
    <w:abstractNumId w:val="18"/>
  </w:num>
  <w:num w:numId="18">
    <w:abstractNumId w:val="21"/>
  </w:num>
  <w:num w:numId="19">
    <w:abstractNumId w:val="3"/>
  </w:num>
  <w:num w:numId="20">
    <w:abstractNumId w:val="0"/>
  </w:num>
  <w:num w:numId="21">
    <w:abstractNumId w:val="7"/>
  </w:num>
  <w:num w:numId="22">
    <w:abstractNumId w:val="23"/>
  </w:num>
  <w:num w:numId="23">
    <w:abstractNumId w:val="1"/>
  </w:num>
  <w:num w:numId="24">
    <w:abstractNumId w:val="2"/>
  </w:num>
  <w:num w:numId="2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FB"/>
    <w:rsid w:val="000028EE"/>
    <w:rsid w:val="00023812"/>
    <w:rsid w:val="0002585F"/>
    <w:rsid w:val="000457E8"/>
    <w:rsid w:val="0005008A"/>
    <w:rsid w:val="00063106"/>
    <w:rsid w:val="00084000"/>
    <w:rsid w:val="0008623F"/>
    <w:rsid w:val="00086FA6"/>
    <w:rsid w:val="000970D1"/>
    <w:rsid w:val="000C106B"/>
    <w:rsid w:val="000D1BDA"/>
    <w:rsid w:val="000E2349"/>
    <w:rsid w:val="00100B4E"/>
    <w:rsid w:val="001056F8"/>
    <w:rsid w:val="00112C51"/>
    <w:rsid w:val="00122E7A"/>
    <w:rsid w:val="00187914"/>
    <w:rsid w:val="001910EE"/>
    <w:rsid w:val="001E7B44"/>
    <w:rsid w:val="001F119A"/>
    <w:rsid w:val="001F5743"/>
    <w:rsid w:val="0020472E"/>
    <w:rsid w:val="00223FFC"/>
    <w:rsid w:val="00225B39"/>
    <w:rsid w:val="00271DAC"/>
    <w:rsid w:val="0027597E"/>
    <w:rsid w:val="00276449"/>
    <w:rsid w:val="00281D7E"/>
    <w:rsid w:val="002A47B7"/>
    <w:rsid w:val="002B6AA0"/>
    <w:rsid w:val="002C145F"/>
    <w:rsid w:val="002D68C6"/>
    <w:rsid w:val="002E5B67"/>
    <w:rsid w:val="00313BEC"/>
    <w:rsid w:val="00331691"/>
    <w:rsid w:val="00341CC9"/>
    <w:rsid w:val="003448A7"/>
    <w:rsid w:val="00381B58"/>
    <w:rsid w:val="003A288A"/>
    <w:rsid w:val="003A37FB"/>
    <w:rsid w:val="003A5195"/>
    <w:rsid w:val="003B2CAB"/>
    <w:rsid w:val="003D000A"/>
    <w:rsid w:val="003D2E65"/>
    <w:rsid w:val="003E426D"/>
    <w:rsid w:val="003F6B7F"/>
    <w:rsid w:val="00401FF3"/>
    <w:rsid w:val="00416AEC"/>
    <w:rsid w:val="004327D7"/>
    <w:rsid w:val="004408EB"/>
    <w:rsid w:val="00440B5C"/>
    <w:rsid w:val="00441DFC"/>
    <w:rsid w:val="00451034"/>
    <w:rsid w:val="00455344"/>
    <w:rsid w:val="00491F42"/>
    <w:rsid w:val="004972F4"/>
    <w:rsid w:val="004A077F"/>
    <w:rsid w:val="004D7CF5"/>
    <w:rsid w:val="004F565E"/>
    <w:rsid w:val="00516D09"/>
    <w:rsid w:val="00517F97"/>
    <w:rsid w:val="00521FA8"/>
    <w:rsid w:val="00523943"/>
    <w:rsid w:val="00526BFC"/>
    <w:rsid w:val="0053436D"/>
    <w:rsid w:val="005403E6"/>
    <w:rsid w:val="005554EE"/>
    <w:rsid w:val="0056386E"/>
    <w:rsid w:val="00577516"/>
    <w:rsid w:val="00592CCE"/>
    <w:rsid w:val="005A1A04"/>
    <w:rsid w:val="005B2987"/>
    <w:rsid w:val="005F34C5"/>
    <w:rsid w:val="005F5A39"/>
    <w:rsid w:val="005F63B4"/>
    <w:rsid w:val="00603C36"/>
    <w:rsid w:val="0061728E"/>
    <w:rsid w:val="00622F95"/>
    <w:rsid w:val="00632547"/>
    <w:rsid w:val="00636A55"/>
    <w:rsid w:val="00642B6E"/>
    <w:rsid w:val="0067567C"/>
    <w:rsid w:val="00677402"/>
    <w:rsid w:val="00682CE7"/>
    <w:rsid w:val="00682EFE"/>
    <w:rsid w:val="00685EF7"/>
    <w:rsid w:val="006A123A"/>
    <w:rsid w:val="006A3650"/>
    <w:rsid w:val="006F1253"/>
    <w:rsid w:val="006F38A6"/>
    <w:rsid w:val="006F5A83"/>
    <w:rsid w:val="0071398E"/>
    <w:rsid w:val="0072057C"/>
    <w:rsid w:val="007316D6"/>
    <w:rsid w:val="00733517"/>
    <w:rsid w:val="007346DD"/>
    <w:rsid w:val="007364C1"/>
    <w:rsid w:val="0078564A"/>
    <w:rsid w:val="00792EA7"/>
    <w:rsid w:val="0079311D"/>
    <w:rsid w:val="007B4960"/>
    <w:rsid w:val="007C0F24"/>
    <w:rsid w:val="007D3FAE"/>
    <w:rsid w:val="007D53EA"/>
    <w:rsid w:val="007D6BB3"/>
    <w:rsid w:val="007E3D21"/>
    <w:rsid w:val="007F6F1B"/>
    <w:rsid w:val="00801CCE"/>
    <w:rsid w:val="00815FA9"/>
    <w:rsid w:val="00821002"/>
    <w:rsid w:val="00845A30"/>
    <w:rsid w:val="008629A2"/>
    <w:rsid w:val="00865C9C"/>
    <w:rsid w:val="0087181E"/>
    <w:rsid w:val="00874C64"/>
    <w:rsid w:val="00894753"/>
    <w:rsid w:val="008E751A"/>
    <w:rsid w:val="008F1DB9"/>
    <w:rsid w:val="00907A88"/>
    <w:rsid w:val="00915971"/>
    <w:rsid w:val="00924DDE"/>
    <w:rsid w:val="00927E47"/>
    <w:rsid w:val="00931928"/>
    <w:rsid w:val="00945BA9"/>
    <w:rsid w:val="0095187A"/>
    <w:rsid w:val="009805FE"/>
    <w:rsid w:val="00990BA3"/>
    <w:rsid w:val="0099516C"/>
    <w:rsid w:val="009C2FDC"/>
    <w:rsid w:val="009E5FAB"/>
    <w:rsid w:val="009F3D7D"/>
    <w:rsid w:val="00A0130F"/>
    <w:rsid w:val="00A0726F"/>
    <w:rsid w:val="00A12889"/>
    <w:rsid w:val="00A21114"/>
    <w:rsid w:val="00A24A46"/>
    <w:rsid w:val="00A32593"/>
    <w:rsid w:val="00A32F74"/>
    <w:rsid w:val="00A35032"/>
    <w:rsid w:val="00A44397"/>
    <w:rsid w:val="00A47FD2"/>
    <w:rsid w:val="00A53EAD"/>
    <w:rsid w:val="00A5437E"/>
    <w:rsid w:val="00A56DE9"/>
    <w:rsid w:val="00A63D65"/>
    <w:rsid w:val="00A74D55"/>
    <w:rsid w:val="00A876A6"/>
    <w:rsid w:val="00A944C9"/>
    <w:rsid w:val="00AC32CF"/>
    <w:rsid w:val="00AD2F16"/>
    <w:rsid w:val="00AF2FF0"/>
    <w:rsid w:val="00AF3AF2"/>
    <w:rsid w:val="00AF6C58"/>
    <w:rsid w:val="00B02BCC"/>
    <w:rsid w:val="00B04D8F"/>
    <w:rsid w:val="00B11C92"/>
    <w:rsid w:val="00B40685"/>
    <w:rsid w:val="00B66F27"/>
    <w:rsid w:val="00B7102F"/>
    <w:rsid w:val="00B714C7"/>
    <w:rsid w:val="00B949AE"/>
    <w:rsid w:val="00BA3DF1"/>
    <w:rsid w:val="00BB33AB"/>
    <w:rsid w:val="00BB5A4A"/>
    <w:rsid w:val="00BC604C"/>
    <w:rsid w:val="00BD52C3"/>
    <w:rsid w:val="00C07181"/>
    <w:rsid w:val="00C11EB8"/>
    <w:rsid w:val="00C17AC7"/>
    <w:rsid w:val="00C17ACE"/>
    <w:rsid w:val="00C20940"/>
    <w:rsid w:val="00C20E89"/>
    <w:rsid w:val="00C23E68"/>
    <w:rsid w:val="00C33D32"/>
    <w:rsid w:val="00C6124B"/>
    <w:rsid w:val="00C652EA"/>
    <w:rsid w:val="00C705D5"/>
    <w:rsid w:val="00CB0B0A"/>
    <w:rsid w:val="00CC26A8"/>
    <w:rsid w:val="00CE2BC7"/>
    <w:rsid w:val="00CE4F86"/>
    <w:rsid w:val="00CF44F9"/>
    <w:rsid w:val="00D1216C"/>
    <w:rsid w:val="00D30971"/>
    <w:rsid w:val="00D556D2"/>
    <w:rsid w:val="00D629BD"/>
    <w:rsid w:val="00D644A6"/>
    <w:rsid w:val="00D8457C"/>
    <w:rsid w:val="00D91709"/>
    <w:rsid w:val="00DB0263"/>
    <w:rsid w:val="00DD3835"/>
    <w:rsid w:val="00DF3568"/>
    <w:rsid w:val="00DF3789"/>
    <w:rsid w:val="00E12F61"/>
    <w:rsid w:val="00E344D2"/>
    <w:rsid w:val="00E3655D"/>
    <w:rsid w:val="00E412E0"/>
    <w:rsid w:val="00E466D2"/>
    <w:rsid w:val="00E554B5"/>
    <w:rsid w:val="00E67FE9"/>
    <w:rsid w:val="00E8336E"/>
    <w:rsid w:val="00EC36BC"/>
    <w:rsid w:val="00EC54CF"/>
    <w:rsid w:val="00EE308C"/>
    <w:rsid w:val="00EF3172"/>
    <w:rsid w:val="00F02753"/>
    <w:rsid w:val="00F10D6E"/>
    <w:rsid w:val="00F376DD"/>
    <w:rsid w:val="00F37D32"/>
    <w:rsid w:val="00F50731"/>
    <w:rsid w:val="00F82DDD"/>
    <w:rsid w:val="00F97B57"/>
    <w:rsid w:val="00FB6AA3"/>
    <w:rsid w:val="00FD0B16"/>
    <w:rsid w:val="00FE372C"/>
    <w:rsid w:val="00FE7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0F92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B0A"/>
  </w:style>
  <w:style w:type="paragraph" w:styleId="Heading2">
    <w:name w:val="heading 2"/>
    <w:basedOn w:val="Normal"/>
    <w:next w:val="Normal"/>
    <w:link w:val="Heading2Char"/>
    <w:uiPriority w:val="9"/>
    <w:unhideWhenUsed/>
    <w:qFormat/>
    <w:rsid w:val="003A37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37FB"/>
    <w:pPr>
      <w:spacing w:after="0" w:line="240" w:lineRule="auto"/>
    </w:pPr>
  </w:style>
  <w:style w:type="character" w:customStyle="1" w:styleId="Heading2Char">
    <w:name w:val="Heading 2 Char"/>
    <w:basedOn w:val="DefaultParagraphFont"/>
    <w:link w:val="Heading2"/>
    <w:uiPriority w:val="9"/>
    <w:rsid w:val="003A37FB"/>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187914"/>
    <w:rPr>
      <w:sz w:val="16"/>
      <w:szCs w:val="16"/>
    </w:rPr>
  </w:style>
  <w:style w:type="paragraph" w:styleId="CommentText">
    <w:name w:val="annotation text"/>
    <w:basedOn w:val="Normal"/>
    <w:link w:val="CommentTextChar"/>
    <w:uiPriority w:val="99"/>
    <w:semiHidden/>
    <w:unhideWhenUsed/>
    <w:rsid w:val="00187914"/>
    <w:pPr>
      <w:spacing w:line="240" w:lineRule="auto"/>
    </w:pPr>
    <w:rPr>
      <w:sz w:val="20"/>
      <w:szCs w:val="20"/>
    </w:rPr>
  </w:style>
  <w:style w:type="character" w:customStyle="1" w:styleId="CommentTextChar">
    <w:name w:val="Comment Text Char"/>
    <w:basedOn w:val="DefaultParagraphFont"/>
    <w:link w:val="CommentText"/>
    <w:uiPriority w:val="99"/>
    <w:semiHidden/>
    <w:rsid w:val="00187914"/>
    <w:rPr>
      <w:sz w:val="20"/>
      <w:szCs w:val="20"/>
    </w:rPr>
  </w:style>
  <w:style w:type="paragraph" w:styleId="CommentSubject">
    <w:name w:val="annotation subject"/>
    <w:basedOn w:val="CommentText"/>
    <w:next w:val="CommentText"/>
    <w:link w:val="CommentSubjectChar"/>
    <w:uiPriority w:val="99"/>
    <w:semiHidden/>
    <w:unhideWhenUsed/>
    <w:rsid w:val="00187914"/>
    <w:rPr>
      <w:b/>
      <w:bCs/>
    </w:rPr>
  </w:style>
  <w:style w:type="character" w:customStyle="1" w:styleId="CommentSubjectChar">
    <w:name w:val="Comment Subject Char"/>
    <w:basedOn w:val="CommentTextChar"/>
    <w:link w:val="CommentSubject"/>
    <w:uiPriority w:val="99"/>
    <w:semiHidden/>
    <w:rsid w:val="00187914"/>
    <w:rPr>
      <w:b/>
      <w:bCs/>
      <w:sz w:val="20"/>
      <w:szCs w:val="20"/>
    </w:rPr>
  </w:style>
  <w:style w:type="paragraph" w:styleId="BalloonText">
    <w:name w:val="Balloon Text"/>
    <w:basedOn w:val="Normal"/>
    <w:link w:val="BalloonTextChar"/>
    <w:uiPriority w:val="99"/>
    <w:semiHidden/>
    <w:unhideWhenUsed/>
    <w:rsid w:val="001879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7914"/>
    <w:rPr>
      <w:rFonts w:ascii="Tahoma" w:hAnsi="Tahoma" w:cs="Tahoma"/>
      <w:sz w:val="16"/>
      <w:szCs w:val="16"/>
    </w:rPr>
  </w:style>
  <w:style w:type="paragraph" w:styleId="BodyTextIndent">
    <w:name w:val="Body Text Indent"/>
    <w:basedOn w:val="Normal"/>
    <w:link w:val="BodyTextIndentChar"/>
    <w:rsid w:val="00C17ACE"/>
    <w:pPr>
      <w:widowControl w:val="0"/>
      <w:overflowPunct w:val="0"/>
      <w:autoSpaceDE w:val="0"/>
      <w:autoSpaceDN w:val="0"/>
      <w:adjustRightInd w:val="0"/>
      <w:spacing w:after="0" w:line="240" w:lineRule="auto"/>
      <w:ind w:left="2160" w:hanging="1440"/>
    </w:pPr>
    <w:rPr>
      <w:rFonts w:ascii="Times New Roman" w:eastAsia="Times New Roman" w:hAnsi="Times New Roman" w:cs="Times New Roman"/>
      <w:kern w:val="28"/>
    </w:rPr>
  </w:style>
  <w:style w:type="character" w:customStyle="1" w:styleId="BodyTextIndentChar">
    <w:name w:val="Body Text Indent Char"/>
    <w:basedOn w:val="DefaultParagraphFont"/>
    <w:link w:val="BodyTextIndent"/>
    <w:rsid w:val="00C17ACE"/>
    <w:rPr>
      <w:rFonts w:ascii="Times New Roman" w:eastAsia="Times New Roman" w:hAnsi="Times New Roman" w:cs="Times New Roman"/>
      <w:kern w:val="28"/>
    </w:rPr>
  </w:style>
  <w:style w:type="paragraph" w:styleId="Header">
    <w:name w:val="header"/>
    <w:basedOn w:val="Normal"/>
    <w:link w:val="HeaderChar"/>
    <w:uiPriority w:val="99"/>
    <w:unhideWhenUsed/>
    <w:rsid w:val="00A47FD2"/>
    <w:pPr>
      <w:tabs>
        <w:tab w:val="center" w:pos="4320"/>
        <w:tab w:val="right" w:pos="8640"/>
      </w:tabs>
      <w:spacing w:after="0" w:line="240" w:lineRule="auto"/>
    </w:pPr>
  </w:style>
  <w:style w:type="character" w:customStyle="1" w:styleId="HeaderChar">
    <w:name w:val="Header Char"/>
    <w:basedOn w:val="DefaultParagraphFont"/>
    <w:link w:val="Header"/>
    <w:uiPriority w:val="99"/>
    <w:rsid w:val="00A47FD2"/>
  </w:style>
  <w:style w:type="paragraph" w:styleId="Footer">
    <w:name w:val="footer"/>
    <w:basedOn w:val="Normal"/>
    <w:link w:val="FooterChar"/>
    <w:uiPriority w:val="99"/>
    <w:unhideWhenUsed/>
    <w:rsid w:val="00A47FD2"/>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7FD2"/>
  </w:style>
  <w:style w:type="paragraph" w:styleId="ListParagraph">
    <w:name w:val="List Paragraph"/>
    <w:basedOn w:val="Normal"/>
    <w:uiPriority w:val="34"/>
    <w:qFormat/>
    <w:rsid w:val="00EE308C"/>
    <w:pPr>
      <w:ind w:left="720"/>
      <w:contextualSpacing/>
    </w:pPr>
  </w:style>
  <w:style w:type="paragraph" w:customStyle="1" w:styleId="Default">
    <w:name w:val="Default"/>
    <w:rsid w:val="0099516C"/>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15</Pages>
  <Words>3929</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Creighton University - SPAHP</Company>
  <LinksUpToDate>false</LinksUpToDate>
  <CharactersWithSpaces>26278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dc:creator>
  <cp:lastModifiedBy>Melyna Avalos</cp:lastModifiedBy>
  <cp:revision>3</cp:revision>
  <cp:lastPrinted>2012-08-11T23:53:00Z</cp:lastPrinted>
  <dcterms:created xsi:type="dcterms:W3CDTF">2016-05-23T14:48:00Z</dcterms:created>
  <dcterms:modified xsi:type="dcterms:W3CDTF">2016-08-28T15:09:00Z</dcterms:modified>
</cp:coreProperties>
</file>